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5"/>
      </w:tblGrid>
      <w:tr w:rsidR="00B424AC" w:rsidRPr="001F4411" w14:paraId="265B7169" w14:textId="77777777" w:rsidTr="00E33827">
        <w:trPr>
          <w:trHeight w:val="1255"/>
          <w:ins w:id="0" w:author="Author"/>
        </w:trPr>
        <w:tc>
          <w:tcPr>
            <w:tcW w:w="9415" w:type="dxa"/>
            <w:tcBorders>
              <w:top w:val="single" w:sz="4" w:space="0" w:color="auto"/>
              <w:left w:val="single" w:sz="4" w:space="0" w:color="auto"/>
              <w:bottom w:val="single" w:sz="4" w:space="0" w:color="auto"/>
              <w:right w:val="single" w:sz="4" w:space="0" w:color="auto"/>
            </w:tcBorders>
          </w:tcPr>
          <w:p w14:paraId="58972043" w14:textId="58B8D648" w:rsidR="00B424AC" w:rsidRPr="001F4411" w:rsidRDefault="00B424AC" w:rsidP="00E33827">
            <w:pPr>
              <w:rPr>
                <w:ins w:id="1" w:author="Author"/>
                <w:bCs/>
              </w:rPr>
            </w:pPr>
            <w:bookmarkStart w:id="2" w:name="_Hlk203126062"/>
            <w:bookmarkEnd w:id="2"/>
            <w:ins w:id="3" w:author="Author">
              <w:r w:rsidRPr="001F4411">
                <w:rPr>
                  <w:bCs/>
                </w:rPr>
                <w:t xml:space="preserve">Šis dokuments ir apstiprināta </w:t>
              </w:r>
              <w:r w:rsidRPr="000F222F">
                <w:rPr>
                  <w:rFonts w:eastAsia="SimSun"/>
                  <w:szCs w:val="22"/>
                  <w:lang w:val="en-GB" w:eastAsia="zh-CN"/>
                </w:rPr>
                <w:t>Olumiant</w:t>
              </w:r>
              <w:r w:rsidRPr="001F4411">
                <w:rPr>
                  <w:bCs/>
                </w:rPr>
                <w:t xml:space="preserve"> zāļu informācija, kurā ir izceltas izmaiņas kopš iepriekšējās procedūras, kas ietekmē zāļu informāciju (</w:t>
              </w:r>
              <w:r w:rsidRPr="000F222F">
                <w:rPr>
                  <w:rFonts w:eastAsia="SimSun"/>
                  <w:szCs w:val="22"/>
                  <w:lang w:val="en-GB" w:eastAsia="zh-CN"/>
                </w:rPr>
                <w:t>EMEA/H/C/004085/II/0050/G</w:t>
              </w:r>
              <w:r w:rsidRPr="001F4411">
                <w:rPr>
                  <w:bCs/>
                </w:rPr>
                <w:t>).</w:t>
              </w:r>
            </w:ins>
          </w:p>
          <w:p w14:paraId="38BD7E69" w14:textId="77777777" w:rsidR="00B424AC" w:rsidRPr="001F4411" w:rsidRDefault="00B424AC" w:rsidP="00E33827">
            <w:pPr>
              <w:rPr>
                <w:ins w:id="4" w:author="Author"/>
                <w:bCs/>
              </w:rPr>
            </w:pPr>
          </w:p>
          <w:p w14:paraId="58A75457" w14:textId="53422682" w:rsidR="00B424AC" w:rsidRPr="00E33827" w:rsidRDefault="00B424AC" w:rsidP="00E33827">
            <w:pPr>
              <w:rPr>
                <w:ins w:id="5" w:author="Author"/>
                <w:bCs/>
                <w:lang w:val="en-US"/>
              </w:rPr>
            </w:pPr>
            <w:ins w:id="6" w:author="Author">
              <w:r w:rsidRPr="001F4411">
                <w:rPr>
                  <w:bCs/>
                </w:rPr>
                <w:t xml:space="preserve">Plašāku informāciju skatīt Eiropas Zāļu aģentūras tīmekļa vietnē: </w:t>
              </w:r>
              <w:r>
                <w:rPr>
                  <w:bCs/>
                  <w:lang w:val="bg-BG"/>
                </w:rPr>
                <w:fldChar w:fldCharType="begin"/>
              </w:r>
              <w:r>
                <w:rPr>
                  <w:bCs/>
                  <w:lang w:val="bg-BG"/>
                </w:rPr>
                <w:instrText>HYPERLINK "</w:instrText>
              </w:r>
              <w:r w:rsidRPr="007704AC">
                <w:rPr>
                  <w:rPrChange w:id="7" w:author="Author">
                    <w:rPr>
                      <w:rStyle w:val="Hyperlink"/>
                      <w:bCs/>
                      <w:lang w:val="bg-BG"/>
                    </w:rPr>
                  </w:rPrChange>
                </w:rPr>
                <w:instrText>https://www.ema.europa.eu/en/medicines/human/epar/o</w:instrText>
              </w:r>
              <w:r w:rsidRPr="007704AC">
                <w:rPr>
                  <w:rFonts w:eastAsia="SimSun"/>
                  <w:rPrChange w:id="8" w:author="Author">
                    <w:rPr>
                      <w:rStyle w:val="Hyperlink"/>
                      <w:rFonts w:eastAsia="SimSun"/>
                      <w:szCs w:val="22"/>
                      <w:lang w:val="en-GB" w:eastAsia="zh-CN"/>
                    </w:rPr>
                  </w:rPrChange>
                </w:rPr>
                <w:instrText>lumiant</w:instrText>
              </w:r>
              <w:r>
                <w:rPr>
                  <w:bCs/>
                  <w:lang w:val="bg-BG"/>
                </w:rPr>
                <w:instrText>"</w:instrText>
              </w:r>
              <w:r>
                <w:rPr>
                  <w:bCs/>
                  <w:lang w:val="bg-BG"/>
                </w:rPr>
              </w:r>
              <w:r>
                <w:rPr>
                  <w:bCs/>
                  <w:lang w:val="bg-BG"/>
                </w:rPr>
                <w:fldChar w:fldCharType="separate"/>
              </w:r>
              <w:r w:rsidRPr="00B424AC">
                <w:rPr>
                  <w:rStyle w:val="Hyperlink"/>
                  <w:bCs/>
                  <w:lang w:val="bg-BG"/>
                </w:rPr>
                <w:t>https://www.ema.europa.eu/en/medicines/human/epar/o</w:t>
              </w:r>
              <w:proofErr w:type="spellStart"/>
              <w:r w:rsidRPr="00B424AC">
                <w:rPr>
                  <w:rStyle w:val="Hyperlink"/>
                  <w:rFonts w:eastAsia="SimSun"/>
                  <w:szCs w:val="22"/>
                  <w:lang w:val="en-GB" w:eastAsia="zh-CN"/>
                </w:rPr>
                <w:t>lumiant</w:t>
              </w:r>
              <w:proofErr w:type="spellEnd"/>
              <w:r>
                <w:rPr>
                  <w:bCs/>
                  <w:lang w:val="bg-BG"/>
                </w:rPr>
                <w:fldChar w:fldCharType="end"/>
              </w:r>
            </w:ins>
          </w:p>
        </w:tc>
      </w:tr>
    </w:tbl>
    <w:p w14:paraId="36E1099B" w14:textId="77777777" w:rsidR="00812D16" w:rsidRPr="00EA1C6B" w:rsidRDefault="00812D16" w:rsidP="00124C8D">
      <w:pPr>
        <w:spacing w:line="240" w:lineRule="auto"/>
        <w:outlineLvl w:val="0"/>
        <w:rPr>
          <w:b/>
          <w:noProof/>
          <w:szCs w:val="22"/>
        </w:rPr>
      </w:pPr>
    </w:p>
    <w:p w14:paraId="723A58D8" w14:textId="77777777" w:rsidR="00812D16" w:rsidRPr="00EA1C6B" w:rsidRDefault="00812D16" w:rsidP="00124C8D">
      <w:pPr>
        <w:spacing w:line="240" w:lineRule="auto"/>
        <w:outlineLvl w:val="0"/>
        <w:rPr>
          <w:b/>
          <w:noProof/>
          <w:szCs w:val="22"/>
        </w:rPr>
      </w:pPr>
    </w:p>
    <w:p w14:paraId="436F58FE" w14:textId="77777777" w:rsidR="00812D16" w:rsidRPr="00EA1C6B" w:rsidRDefault="00812D16" w:rsidP="00124C8D">
      <w:pPr>
        <w:spacing w:line="240" w:lineRule="auto"/>
        <w:outlineLvl w:val="0"/>
        <w:rPr>
          <w:b/>
          <w:noProof/>
          <w:szCs w:val="22"/>
        </w:rPr>
      </w:pPr>
    </w:p>
    <w:p w14:paraId="21B5F24D" w14:textId="77777777" w:rsidR="00812D16" w:rsidRPr="00EA1C6B" w:rsidRDefault="00812D16" w:rsidP="00124C8D">
      <w:pPr>
        <w:spacing w:line="240" w:lineRule="auto"/>
        <w:outlineLvl w:val="0"/>
        <w:rPr>
          <w:b/>
          <w:noProof/>
          <w:szCs w:val="22"/>
        </w:rPr>
      </w:pPr>
    </w:p>
    <w:p w14:paraId="5C1D2845" w14:textId="77777777" w:rsidR="00812D16" w:rsidRPr="00EA1C6B" w:rsidRDefault="00812D16" w:rsidP="00124C8D">
      <w:pPr>
        <w:spacing w:line="240" w:lineRule="auto"/>
        <w:outlineLvl w:val="0"/>
        <w:rPr>
          <w:b/>
          <w:noProof/>
          <w:szCs w:val="22"/>
        </w:rPr>
      </w:pPr>
    </w:p>
    <w:p w14:paraId="659ED706" w14:textId="77777777" w:rsidR="00812D16" w:rsidRPr="00EA1C6B" w:rsidRDefault="00812D16" w:rsidP="00124C8D">
      <w:pPr>
        <w:spacing w:line="240" w:lineRule="auto"/>
        <w:outlineLvl w:val="0"/>
        <w:rPr>
          <w:b/>
          <w:noProof/>
          <w:szCs w:val="22"/>
        </w:rPr>
      </w:pPr>
    </w:p>
    <w:p w14:paraId="19ABF9F7" w14:textId="77777777" w:rsidR="00812D16" w:rsidRPr="00EA1C6B" w:rsidRDefault="00812D16" w:rsidP="00124C8D">
      <w:pPr>
        <w:spacing w:line="240" w:lineRule="auto"/>
        <w:outlineLvl w:val="0"/>
        <w:rPr>
          <w:b/>
          <w:noProof/>
          <w:szCs w:val="22"/>
        </w:rPr>
      </w:pPr>
    </w:p>
    <w:p w14:paraId="75A14B13" w14:textId="77777777" w:rsidR="00812D16" w:rsidRPr="00EA1C6B" w:rsidRDefault="00812D16" w:rsidP="00124C8D">
      <w:pPr>
        <w:spacing w:line="240" w:lineRule="auto"/>
        <w:outlineLvl w:val="0"/>
        <w:rPr>
          <w:b/>
          <w:noProof/>
          <w:szCs w:val="22"/>
        </w:rPr>
      </w:pPr>
    </w:p>
    <w:p w14:paraId="47CA09A5" w14:textId="77777777" w:rsidR="00812D16" w:rsidRPr="00EA1C6B" w:rsidRDefault="00812D16" w:rsidP="00124C8D">
      <w:pPr>
        <w:spacing w:line="240" w:lineRule="auto"/>
        <w:outlineLvl w:val="0"/>
        <w:rPr>
          <w:b/>
          <w:noProof/>
          <w:szCs w:val="22"/>
        </w:rPr>
      </w:pPr>
    </w:p>
    <w:p w14:paraId="2CE0CE97" w14:textId="77777777" w:rsidR="00812D16" w:rsidRPr="00EA1C6B" w:rsidRDefault="00812D16" w:rsidP="00124C8D">
      <w:pPr>
        <w:spacing w:line="240" w:lineRule="auto"/>
        <w:outlineLvl w:val="0"/>
        <w:rPr>
          <w:b/>
          <w:noProof/>
          <w:szCs w:val="22"/>
        </w:rPr>
      </w:pPr>
    </w:p>
    <w:p w14:paraId="476253EB" w14:textId="77777777" w:rsidR="00812D16" w:rsidRPr="00EA1C6B" w:rsidRDefault="00812D16" w:rsidP="00124C8D">
      <w:pPr>
        <w:spacing w:line="240" w:lineRule="auto"/>
        <w:outlineLvl w:val="0"/>
        <w:rPr>
          <w:b/>
          <w:noProof/>
          <w:szCs w:val="22"/>
        </w:rPr>
      </w:pPr>
    </w:p>
    <w:p w14:paraId="223A28C7" w14:textId="77777777" w:rsidR="00812D16" w:rsidRPr="00EA1C6B" w:rsidRDefault="00812D16" w:rsidP="00124C8D">
      <w:pPr>
        <w:spacing w:line="240" w:lineRule="auto"/>
        <w:outlineLvl w:val="0"/>
        <w:rPr>
          <w:noProof/>
          <w:szCs w:val="22"/>
        </w:rPr>
      </w:pPr>
    </w:p>
    <w:p w14:paraId="2C3B1BEF" w14:textId="77777777" w:rsidR="00812D16" w:rsidRPr="00EA1C6B" w:rsidRDefault="00812D16" w:rsidP="00124C8D">
      <w:pPr>
        <w:spacing w:line="240" w:lineRule="auto"/>
        <w:outlineLvl w:val="0"/>
        <w:rPr>
          <w:b/>
          <w:noProof/>
          <w:szCs w:val="22"/>
        </w:rPr>
      </w:pPr>
    </w:p>
    <w:p w14:paraId="72AB57CB" w14:textId="77777777" w:rsidR="00812D16" w:rsidRPr="00EA1C6B" w:rsidRDefault="00812D16" w:rsidP="00124C8D">
      <w:pPr>
        <w:spacing w:line="240" w:lineRule="auto"/>
        <w:outlineLvl w:val="0"/>
        <w:rPr>
          <w:b/>
          <w:noProof/>
          <w:szCs w:val="22"/>
        </w:rPr>
      </w:pPr>
    </w:p>
    <w:p w14:paraId="3253FAE3" w14:textId="77777777" w:rsidR="00812D16" w:rsidRPr="00EA1C6B" w:rsidRDefault="00812D16" w:rsidP="00124C8D">
      <w:pPr>
        <w:spacing w:line="240" w:lineRule="auto"/>
        <w:outlineLvl w:val="0"/>
        <w:rPr>
          <w:b/>
          <w:noProof/>
          <w:szCs w:val="22"/>
        </w:rPr>
      </w:pPr>
    </w:p>
    <w:p w14:paraId="5ACC9EEB" w14:textId="77777777" w:rsidR="00812D16" w:rsidRPr="00EA1C6B" w:rsidRDefault="00812D16" w:rsidP="00124C8D">
      <w:pPr>
        <w:spacing w:line="240" w:lineRule="auto"/>
        <w:outlineLvl w:val="0"/>
        <w:rPr>
          <w:b/>
          <w:noProof/>
          <w:szCs w:val="22"/>
        </w:rPr>
      </w:pPr>
    </w:p>
    <w:p w14:paraId="76F99002" w14:textId="77777777" w:rsidR="00812D16" w:rsidRPr="00EA1C6B" w:rsidRDefault="00812D16" w:rsidP="00124C8D">
      <w:pPr>
        <w:spacing w:line="240" w:lineRule="auto"/>
        <w:outlineLvl w:val="0"/>
        <w:rPr>
          <w:b/>
          <w:noProof/>
          <w:szCs w:val="22"/>
        </w:rPr>
      </w:pPr>
    </w:p>
    <w:p w14:paraId="5F16997B" w14:textId="77777777" w:rsidR="00812D16" w:rsidRPr="00EA1C6B" w:rsidRDefault="00812D16" w:rsidP="00124C8D">
      <w:pPr>
        <w:spacing w:line="240" w:lineRule="auto"/>
        <w:outlineLvl w:val="0"/>
        <w:rPr>
          <w:b/>
          <w:szCs w:val="22"/>
        </w:rPr>
      </w:pPr>
    </w:p>
    <w:p w14:paraId="010AEE29" w14:textId="77777777" w:rsidR="00812D16" w:rsidRPr="00EA1C6B" w:rsidRDefault="00812D16" w:rsidP="00124C8D">
      <w:pPr>
        <w:spacing w:line="240" w:lineRule="auto"/>
        <w:outlineLvl w:val="0"/>
        <w:rPr>
          <w:b/>
          <w:szCs w:val="22"/>
        </w:rPr>
      </w:pPr>
    </w:p>
    <w:p w14:paraId="1B5F52A5" w14:textId="77777777" w:rsidR="00812D16" w:rsidRPr="00EA1C6B" w:rsidRDefault="00812D16" w:rsidP="00124C8D">
      <w:pPr>
        <w:spacing w:line="240" w:lineRule="auto"/>
        <w:outlineLvl w:val="0"/>
        <w:rPr>
          <w:b/>
          <w:szCs w:val="22"/>
        </w:rPr>
      </w:pPr>
    </w:p>
    <w:p w14:paraId="32F23CD0" w14:textId="77777777" w:rsidR="00812D16" w:rsidRPr="00EA1C6B" w:rsidRDefault="00812D16" w:rsidP="00124C8D">
      <w:pPr>
        <w:spacing w:line="240" w:lineRule="auto"/>
        <w:outlineLvl w:val="0"/>
        <w:rPr>
          <w:b/>
          <w:szCs w:val="22"/>
        </w:rPr>
      </w:pPr>
    </w:p>
    <w:p w14:paraId="1213D7BC" w14:textId="77777777" w:rsidR="00812D16" w:rsidRPr="00EA1C6B" w:rsidRDefault="00812D16" w:rsidP="00103267">
      <w:pPr>
        <w:spacing w:line="240" w:lineRule="auto"/>
        <w:jc w:val="center"/>
        <w:outlineLvl w:val="0"/>
        <w:rPr>
          <w:b/>
          <w:szCs w:val="22"/>
        </w:rPr>
      </w:pPr>
    </w:p>
    <w:p w14:paraId="1E48132A" w14:textId="77777777" w:rsidR="00812D16" w:rsidRPr="00EA1C6B" w:rsidRDefault="00812D16" w:rsidP="008E038A">
      <w:pPr>
        <w:jc w:val="center"/>
      </w:pPr>
      <w:r w:rsidRPr="00EA1C6B">
        <w:rPr>
          <w:b/>
        </w:rPr>
        <w:t>I PIELIKUMS</w:t>
      </w:r>
    </w:p>
    <w:p w14:paraId="4E13F581" w14:textId="77777777" w:rsidR="00812D16" w:rsidRPr="00EA1C6B" w:rsidRDefault="00812D16" w:rsidP="00E82EAE">
      <w:pPr>
        <w:pStyle w:val="TitleA"/>
      </w:pPr>
    </w:p>
    <w:p w14:paraId="6EBE43BE" w14:textId="54EF7FA7" w:rsidR="00812D16" w:rsidRPr="00E75EB1" w:rsidRDefault="00812D16" w:rsidP="00300E8F">
      <w:pPr>
        <w:pStyle w:val="TitleA"/>
        <w:rPr>
          <w:lang w:val="pl-PL"/>
        </w:rPr>
      </w:pPr>
      <w:r w:rsidRPr="00300E8F">
        <w:t>ZĀĻU APRAKSTS</w:t>
      </w:r>
      <w:fldSimple w:instr=" DOCVARIABLE VAULT_ND_ceb581d2-02d7-48fe-8bf3-bf25f4c63df6 \* MERGEFORMAT ">
        <w:r w:rsidR="003D2779">
          <w:t xml:space="preserve"> </w:t>
        </w:r>
      </w:fldSimple>
    </w:p>
    <w:p w14:paraId="1439CB82" w14:textId="77777777" w:rsidR="000E0332" w:rsidRPr="00EA1C6B" w:rsidRDefault="000E0332" w:rsidP="00124C8D">
      <w:pPr>
        <w:spacing w:line="240" w:lineRule="auto"/>
        <w:outlineLvl w:val="0"/>
        <w:rPr>
          <w:b/>
          <w:szCs w:val="22"/>
        </w:rPr>
      </w:pPr>
    </w:p>
    <w:p w14:paraId="0840FAE5" w14:textId="77777777" w:rsidR="000E0332" w:rsidRPr="00EA1C6B" w:rsidRDefault="000E0332" w:rsidP="00124C8D">
      <w:pPr>
        <w:tabs>
          <w:tab w:val="clear" w:pos="567"/>
          <w:tab w:val="left" w:pos="-1440"/>
          <w:tab w:val="left" w:pos="-720"/>
        </w:tabs>
        <w:spacing w:line="240" w:lineRule="auto"/>
        <w:rPr>
          <w:b/>
          <w:szCs w:val="22"/>
        </w:rPr>
      </w:pPr>
    </w:p>
    <w:p w14:paraId="3FE5CD4D" w14:textId="77777777" w:rsidR="000E0332" w:rsidRPr="00EA1C6B" w:rsidRDefault="000E0332" w:rsidP="00124C8D">
      <w:pPr>
        <w:spacing w:line="240" w:lineRule="auto"/>
        <w:outlineLvl w:val="0"/>
        <w:rPr>
          <w:szCs w:val="22"/>
        </w:rPr>
      </w:pPr>
    </w:p>
    <w:p w14:paraId="6E01DFF5" w14:textId="77777777" w:rsidR="006E4AC1" w:rsidRPr="00EA1C6B" w:rsidRDefault="006E4AC1" w:rsidP="00124C8D">
      <w:pPr>
        <w:spacing w:line="240" w:lineRule="auto"/>
        <w:rPr>
          <w:szCs w:val="22"/>
        </w:rPr>
      </w:pPr>
    </w:p>
    <w:p w14:paraId="58F9A3CD" w14:textId="77777777" w:rsidR="00033D26" w:rsidRPr="00EA1C6B" w:rsidRDefault="006E4AC1" w:rsidP="00124C8D">
      <w:pPr>
        <w:spacing w:line="240" w:lineRule="auto"/>
        <w:rPr>
          <w:szCs w:val="22"/>
        </w:rPr>
      </w:pPr>
      <w:r w:rsidRPr="00EA1C6B">
        <w:br w:type="page"/>
      </w:r>
    </w:p>
    <w:p w14:paraId="7C0DDB97" w14:textId="77777777" w:rsidR="00812D16" w:rsidRPr="00EA1C6B" w:rsidRDefault="00812D16" w:rsidP="00124C8D">
      <w:pPr>
        <w:suppressAutoHyphens/>
        <w:spacing w:line="240" w:lineRule="auto"/>
        <w:ind w:left="567" w:hanging="567"/>
        <w:rPr>
          <w:noProof/>
          <w:szCs w:val="22"/>
        </w:rPr>
      </w:pPr>
      <w:r w:rsidRPr="00EA1C6B">
        <w:rPr>
          <w:b/>
          <w:noProof/>
        </w:rPr>
        <w:lastRenderedPageBreak/>
        <w:t>1.</w:t>
      </w:r>
      <w:r w:rsidRPr="00EA1C6B">
        <w:tab/>
      </w:r>
      <w:r w:rsidRPr="00EA1C6B">
        <w:rPr>
          <w:b/>
          <w:noProof/>
        </w:rPr>
        <w:t>ZĀĻU NOSAUKUMS</w:t>
      </w:r>
    </w:p>
    <w:p w14:paraId="3AAE342E" w14:textId="77777777" w:rsidR="00812D16" w:rsidRPr="00EA1C6B" w:rsidRDefault="00812D16" w:rsidP="00124C8D">
      <w:pPr>
        <w:spacing w:line="240" w:lineRule="auto"/>
        <w:rPr>
          <w:iCs/>
          <w:noProof/>
          <w:szCs w:val="22"/>
        </w:rPr>
      </w:pPr>
    </w:p>
    <w:p w14:paraId="48149A28" w14:textId="77777777" w:rsidR="00C3209E" w:rsidRPr="004A6496" w:rsidRDefault="00670AB7" w:rsidP="00C3209E">
      <w:pPr>
        <w:spacing w:line="240" w:lineRule="auto"/>
        <w:rPr>
          <w:iCs/>
          <w:noProof/>
          <w:szCs w:val="22"/>
        </w:rPr>
      </w:pPr>
      <w:proofErr w:type="spellStart"/>
      <w:r w:rsidRPr="00620284">
        <w:t>Olumiant</w:t>
      </w:r>
      <w:proofErr w:type="spellEnd"/>
      <w:r w:rsidRPr="00620284">
        <w:t xml:space="preserve"> 1 mg </w:t>
      </w:r>
      <w:proofErr w:type="spellStart"/>
      <w:r w:rsidRPr="00620284">
        <w:t>apvalkotās</w:t>
      </w:r>
      <w:proofErr w:type="spellEnd"/>
      <w:r w:rsidRPr="00620284">
        <w:t xml:space="preserve"> tabletes</w:t>
      </w:r>
    </w:p>
    <w:p w14:paraId="596ADB61" w14:textId="77777777" w:rsidR="00FF07D6" w:rsidRPr="00EA1C6B" w:rsidRDefault="00985822" w:rsidP="00124C8D">
      <w:pPr>
        <w:widowControl w:val="0"/>
        <w:spacing w:line="240" w:lineRule="auto"/>
        <w:rPr>
          <w:noProof/>
          <w:szCs w:val="22"/>
        </w:rPr>
      </w:pPr>
      <w:proofErr w:type="spellStart"/>
      <w:r w:rsidRPr="00EA1C6B">
        <w:t>Olumiant</w:t>
      </w:r>
      <w:proofErr w:type="spellEnd"/>
      <w:r w:rsidRPr="00EA1C6B">
        <w:t xml:space="preserve"> 2 mg </w:t>
      </w:r>
      <w:proofErr w:type="spellStart"/>
      <w:r w:rsidRPr="00EA1C6B">
        <w:t>apvalkotās</w:t>
      </w:r>
      <w:proofErr w:type="spellEnd"/>
      <w:r w:rsidRPr="00EA1C6B">
        <w:t xml:space="preserve"> tabletes</w:t>
      </w:r>
    </w:p>
    <w:p w14:paraId="736EF2D3" w14:textId="77777777" w:rsidR="00812D16" w:rsidRPr="00EA1C6B" w:rsidRDefault="00985822" w:rsidP="00124C8D">
      <w:pPr>
        <w:widowControl w:val="0"/>
        <w:spacing w:line="240" w:lineRule="auto"/>
        <w:rPr>
          <w:szCs w:val="22"/>
        </w:rPr>
      </w:pPr>
      <w:proofErr w:type="spellStart"/>
      <w:r w:rsidRPr="00EA1C6B">
        <w:t>Olumiant</w:t>
      </w:r>
      <w:proofErr w:type="spellEnd"/>
      <w:r w:rsidRPr="00EA1C6B">
        <w:t xml:space="preserve"> 4 mg </w:t>
      </w:r>
      <w:proofErr w:type="spellStart"/>
      <w:r w:rsidRPr="00EA1C6B">
        <w:t>apvalkotās</w:t>
      </w:r>
      <w:proofErr w:type="spellEnd"/>
      <w:r w:rsidRPr="00EA1C6B">
        <w:t xml:space="preserve"> tabletes</w:t>
      </w:r>
    </w:p>
    <w:p w14:paraId="026679A6" w14:textId="77777777" w:rsidR="00812D16" w:rsidRPr="00EA1C6B" w:rsidRDefault="00812D16" w:rsidP="00124C8D">
      <w:pPr>
        <w:spacing w:line="240" w:lineRule="auto"/>
        <w:rPr>
          <w:iCs/>
          <w:noProof/>
          <w:szCs w:val="22"/>
        </w:rPr>
      </w:pPr>
    </w:p>
    <w:p w14:paraId="3055857C" w14:textId="77777777" w:rsidR="00E74E36" w:rsidRPr="00EA1C6B" w:rsidRDefault="00E74E36" w:rsidP="00124C8D">
      <w:pPr>
        <w:spacing w:line="240" w:lineRule="auto"/>
        <w:rPr>
          <w:iCs/>
          <w:noProof/>
          <w:szCs w:val="22"/>
        </w:rPr>
      </w:pPr>
    </w:p>
    <w:p w14:paraId="5BEEB805" w14:textId="77777777" w:rsidR="00812D16" w:rsidRPr="00EA1C6B" w:rsidRDefault="00812D16" w:rsidP="00124C8D">
      <w:pPr>
        <w:suppressAutoHyphens/>
        <w:spacing w:line="240" w:lineRule="auto"/>
        <w:ind w:left="567" w:hanging="567"/>
        <w:rPr>
          <w:noProof/>
          <w:szCs w:val="22"/>
        </w:rPr>
      </w:pPr>
      <w:r w:rsidRPr="00EA1C6B">
        <w:rPr>
          <w:b/>
          <w:noProof/>
        </w:rPr>
        <w:t>2.</w:t>
      </w:r>
      <w:r w:rsidRPr="00EA1C6B">
        <w:tab/>
      </w:r>
      <w:r w:rsidRPr="00EA1C6B">
        <w:rPr>
          <w:b/>
          <w:noProof/>
        </w:rPr>
        <w:t>KVALITATĪVAIS UN KVANTITATĪVAIS SASTĀVS</w:t>
      </w:r>
    </w:p>
    <w:p w14:paraId="70167DB7" w14:textId="77777777" w:rsidR="00C3209E" w:rsidRPr="004A6496" w:rsidRDefault="00C3209E" w:rsidP="00C3209E">
      <w:pPr>
        <w:spacing w:line="240" w:lineRule="auto"/>
        <w:rPr>
          <w:szCs w:val="22"/>
        </w:rPr>
      </w:pPr>
    </w:p>
    <w:p w14:paraId="29E1D6E2" w14:textId="77777777" w:rsidR="00670AB7" w:rsidRPr="00620284" w:rsidRDefault="00670AB7" w:rsidP="00670AB7">
      <w:pPr>
        <w:widowControl w:val="0"/>
        <w:rPr>
          <w:u w:val="single"/>
        </w:rPr>
      </w:pPr>
      <w:proofErr w:type="spellStart"/>
      <w:r w:rsidRPr="00620284">
        <w:rPr>
          <w:u w:val="single"/>
        </w:rPr>
        <w:t>Olumiant</w:t>
      </w:r>
      <w:proofErr w:type="spellEnd"/>
      <w:r w:rsidRPr="00620284">
        <w:rPr>
          <w:u w:val="single"/>
        </w:rPr>
        <w:t xml:space="preserve"> 1 mg </w:t>
      </w:r>
      <w:proofErr w:type="spellStart"/>
      <w:r w:rsidRPr="00620284">
        <w:rPr>
          <w:u w:val="single"/>
        </w:rPr>
        <w:t>apvalkotās</w:t>
      </w:r>
      <w:proofErr w:type="spellEnd"/>
      <w:r w:rsidRPr="00620284">
        <w:rPr>
          <w:u w:val="single"/>
        </w:rPr>
        <w:t xml:space="preserve"> tabletes</w:t>
      </w:r>
    </w:p>
    <w:p w14:paraId="57FD6A40" w14:textId="77777777" w:rsidR="00670AB7" w:rsidRPr="00620284" w:rsidRDefault="00670AB7" w:rsidP="00670AB7">
      <w:pPr>
        <w:widowControl w:val="0"/>
      </w:pPr>
    </w:p>
    <w:p w14:paraId="2FE20466" w14:textId="77777777" w:rsidR="00C3209E" w:rsidRPr="003871F9" w:rsidRDefault="00670AB7" w:rsidP="00670AB7">
      <w:pPr>
        <w:pStyle w:val="EMEAEnBodyText"/>
        <w:autoSpaceDE w:val="0"/>
        <w:autoSpaceDN w:val="0"/>
        <w:adjustRightInd w:val="0"/>
        <w:spacing w:before="0" w:after="0"/>
        <w:jc w:val="left"/>
        <w:rPr>
          <w:szCs w:val="22"/>
        </w:rPr>
      </w:pPr>
      <w:r w:rsidRPr="00620284">
        <w:t xml:space="preserve">Katra </w:t>
      </w:r>
      <w:proofErr w:type="spellStart"/>
      <w:r w:rsidRPr="00620284">
        <w:t>apvalkotā</w:t>
      </w:r>
      <w:proofErr w:type="spellEnd"/>
      <w:r w:rsidRPr="00620284">
        <w:t xml:space="preserve"> tablete satur 1 mg </w:t>
      </w:r>
      <w:proofErr w:type="spellStart"/>
      <w:r w:rsidRPr="00620284">
        <w:t>baricitiniba</w:t>
      </w:r>
      <w:proofErr w:type="spellEnd"/>
      <w:r w:rsidR="00D14E2C">
        <w:t xml:space="preserve"> (</w:t>
      </w:r>
      <w:proofErr w:type="spellStart"/>
      <w:r w:rsidR="00D14E2C" w:rsidRPr="00EA1C6B">
        <w:rPr>
          <w:i/>
        </w:rPr>
        <w:t>baricitinibum</w:t>
      </w:r>
      <w:proofErr w:type="spellEnd"/>
      <w:r w:rsidR="00D14E2C">
        <w:t>)</w:t>
      </w:r>
      <w:r w:rsidRPr="00620284">
        <w:t>.</w:t>
      </w:r>
    </w:p>
    <w:p w14:paraId="0CCF8D28" w14:textId="77777777" w:rsidR="00812D16" w:rsidRPr="00EA1C6B" w:rsidRDefault="00812D16" w:rsidP="00124C8D">
      <w:pPr>
        <w:spacing w:line="240" w:lineRule="auto"/>
        <w:rPr>
          <w:szCs w:val="22"/>
        </w:rPr>
      </w:pPr>
    </w:p>
    <w:p w14:paraId="1166F1AE" w14:textId="77777777" w:rsidR="00FA26F1" w:rsidRDefault="00985822" w:rsidP="00124C8D">
      <w:pPr>
        <w:widowControl w:val="0"/>
        <w:spacing w:line="240" w:lineRule="auto"/>
        <w:rPr>
          <w:u w:val="single"/>
        </w:rPr>
      </w:pPr>
      <w:proofErr w:type="spellStart"/>
      <w:r w:rsidRPr="00EA1C6B">
        <w:rPr>
          <w:u w:val="single"/>
        </w:rPr>
        <w:t>Olumiant</w:t>
      </w:r>
      <w:proofErr w:type="spellEnd"/>
      <w:r w:rsidRPr="00EA1C6B">
        <w:rPr>
          <w:u w:val="single"/>
        </w:rPr>
        <w:t xml:space="preserve"> 2 mg </w:t>
      </w:r>
      <w:proofErr w:type="spellStart"/>
      <w:r w:rsidRPr="00EA1C6B">
        <w:rPr>
          <w:u w:val="single"/>
        </w:rPr>
        <w:t>apvalkotās</w:t>
      </w:r>
      <w:proofErr w:type="spellEnd"/>
      <w:r w:rsidRPr="00EA1C6B">
        <w:rPr>
          <w:u w:val="single"/>
        </w:rPr>
        <w:t xml:space="preserve"> tabletes</w:t>
      </w:r>
    </w:p>
    <w:p w14:paraId="355251E4" w14:textId="77777777" w:rsidR="002C3946" w:rsidRPr="00EA1C6B" w:rsidRDefault="002C3946" w:rsidP="00124C8D">
      <w:pPr>
        <w:widowControl w:val="0"/>
        <w:spacing w:line="240" w:lineRule="auto"/>
        <w:rPr>
          <w:szCs w:val="22"/>
          <w:u w:val="single"/>
        </w:rPr>
      </w:pPr>
    </w:p>
    <w:p w14:paraId="321C5BB7" w14:textId="77777777" w:rsidR="00B30650" w:rsidRPr="00EA1C6B" w:rsidRDefault="00ED65A1" w:rsidP="00124C8D">
      <w:pPr>
        <w:pStyle w:val="EMEAEnBodyText"/>
        <w:autoSpaceDE w:val="0"/>
        <w:autoSpaceDN w:val="0"/>
        <w:adjustRightInd w:val="0"/>
        <w:spacing w:before="0" w:after="0"/>
        <w:jc w:val="left"/>
        <w:rPr>
          <w:szCs w:val="22"/>
        </w:rPr>
      </w:pPr>
      <w:r w:rsidRPr="00EA1C6B">
        <w:t xml:space="preserve">Katra </w:t>
      </w:r>
      <w:proofErr w:type="spellStart"/>
      <w:r w:rsidRPr="00EA1C6B">
        <w:t>apvalkotā</w:t>
      </w:r>
      <w:proofErr w:type="spellEnd"/>
      <w:r w:rsidRPr="00EA1C6B">
        <w:t xml:space="preserve"> tablete satur 2 mg </w:t>
      </w:r>
      <w:proofErr w:type="spellStart"/>
      <w:r w:rsidRPr="00EA1C6B">
        <w:t>baricitiniba</w:t>
      </w:r>
      <w:proofErr w:type="spellEnd"/>
      <w:r w:rsidRPr="00EA1C6B">
        <w:t xml:space="preserve"> (</w:t>
      </w:r>
      <w:proofErr w:type="spellStart"/>
      <w:r w:rsidRPr="00EA1C6B">
        <w:rPr>
          <w:i/>
        </w:rPr>
        <w:t>baricitinibum</w:t>
      </w:r>
      <w:proofErr w:type="spellEnd"/>
      <w:r w:rsidRPr="00EA1C6B">
        <w:t>).</w:t>
      </w:r>
    </w:p>
    <w:p w14:paraId="04F744B0" w14:textId="77777777" w:rsidR="00B30650" w:rsidRPr="00EA1C6B" w:rsidRDefault="00B30650" w:rsidP="00124C8D">
      <w:pPr>
        <w:pStyle w:val="EMEAEnBodyText"/>
        <w:autoSpaceDE w:val="0"/>
        <w:autoSpaceDN w:val="0"/>
        <w:adjustRightInd w:val="0"/>
        <w:spacing w:before="0" w:after="0"/>
        <w:jc w:val="left"/>
        <w:rPr>
          <w:szCs w:val="22"/>
        </w:rPr>
      </w:pPr>
    </w:p>
    <w:p w14:paraId="1D12D92C" w14:textId="77777777" w:rsidR="00FA26F1" w:rsidRDefault="00985822" w:rsidP="00124C8D">
      <w:pPr>
        <w:widowControl w:val="0"/>
        <w:spacing w:line="240" w:lineRule="auto"/>
        <w:rPr>
          <w:u w:val="single"/>
        </w:rPr>
      </w:pPr>
      <w:proofErr w:type="spellStart"/>
      <w:r w:rsidRPr="00EA1C6B">
        <w:rPr>
          <w:u w:val="single"/>
        </w:rPr>
        <w:t>Olumiant</w:t>
      </w:r>
      <w:proofErr w:type="spellEnd"/>
      <w:r w:rsidRPr="00EA1C6B">
        <w:rPr>
          <w:u w:val="single"/>
        </w:rPr>
        <w:t xml:space="preserve"> 4 mg </w:t>
      </w:r>
      <w:proofErr w:type="spellStart"/>
      <w:r w:rsidRPr="00EA1C6B">
        <w:rPr>
          <w:u w:val="single"/>
        </w:rPr>
        <w:t>apvalkotās</w:t>
      </w:r>
      <w:proofErr w:type="spellEnd"/>
      <w:r w:rsidRPr="00EA1C6B">
        <w:rPr>
          <w:u w:val="single"/>
        </w:rPr>
        <w:t xml:space="preserve"> tabletes</w:t>
      </w:r>
    </w:p>
    <w:p w14:paraId="77224087" w14:textId="77777777" w:rsidR="002C3946" w:rsidRPr="00EA1C6B" w:rsidRDefault="002C3946" w:rsidP="00124C8D">
      <w:pPr>
        <w:widowControl w:val="0"/>
        <w:spacing w:line="240" w:lineRule="auto"/>
        <w:rPr>
          <w:szCs w:val="22"/>
          <w:u w:val="single"/>
        </w:rPr>
      </w:pPr>
    </w:p>
    <w:p w14:paraId="7812692F" w14:textId="77777777" w:rsidR="008E2933" w:rsidRPr="00EA1C6B" w:rsidRDefault="008E2933" w:rsidP="00124C8D">
      <w:pPr>
        <w:pStyle w:val="EMEAEnBodyText"/>
        <w:autoSpaceDE w:val="0"/>
        <w:autoSpaceDN w:val="0"/>
        <w:adjustRightInd w:val="0"/>
        <w:spacing w:before="0" w:after="0"/>
        <w:jc w:val="left"/>
        <w:rPr>
          <w:szCs w:val="22"/>
        </w:rPr>
      </w:pPr>
      <w:r w:rsidRPr="00EA1C6B">
        <w:t xml:space="preserve">Katra </w:t>
      </w:r>
      <w:proofErr w:type="spellStart"/>
      <w:r w:rsidRPr="00EA1C6B">
        <w:t>apvalkotā</w:t>
      </w:r>
      <w:proofErr w:type="spellEnd"/>
      <w:r w:rsidRPr="00EA1C6B">
        <w:t xml:space="preserve"> tablete satur 4 mg </w:t>
      </w:r>
      <w:proofErr w:type="spellStart"/>
      <w:r w:rsidRPr="00EA1C6B">
        <w:t>baricitiniba</w:t>
      </w:r>
      <w:proofErr w:type="spellEnd"/>
      <w:r w:rsidRPr="00EA1C6B">
        <w:t xml:space="preserve"> (</w:t>
      </w:r>
      <w:proofErr w:type="spellStart"/>
      <w:r w:rsidRPr="00EA1C6B">
        <w:rPr>
          <w:i/>
        </w:rPr>
        <w:t>baricitinibum</w:t>
      </w:r>
      <w:proofErr w:type="spellEnd"/>
      <w:r w:rsidRPr="00EA1C6B">
        <w:t>).</w:t>
      </w:r>
    </w:p>
    <w:p w14:paraId="755A30DF" w14:textId="77777777" w:rsidR="007B4E58" w:rsidRPr="00EA1C6B" w:rsidRDefault="007B4E58" w:rsidP="00124C8D">
      <w:pPr>
        <w:spacing w:line="240" w:lineRule="auto"/>
        <w:outlineLvl w:val="0"/>
        <w:rPr>
          <w:noProof/>
          <w:szCs w:val="22"/>
        </w:rPr>
      </w:pPr>
    </w:p>
    <w:p w14:paraId="2011E482" w14:textId="524AD566" w:rsidR="00812D16" w:rsidRPr="00EA1C6B" w:rsidRDefault="00812D16" w:rsidP="00124C8D">
      <w:pPr>
        <w:spacing w:line="240" w:lineRule="auto"/>
        <w:outlineLvl w:val="0"/>
        <w:rPr>
          <w:noProof/>
          <w:szCs w:val="22"/>
        </w:rPr>
      </w:pPr>
      <w:r w:rsidRPr="00EA1C6B">
        <w:t xml:space="preserve">Pilnu </w:t>
      </w:r>
      <w:proofErr w:type="spellStart"/>
      <w:r w:rsidRPr="00EA1C6B">
        <w:t>palīgvielu</w:t>
      </w:r>
      <w:proofErr w:type="spellEnd"/>
      <w:r w:rsidRPr="00EA1C6B">
        <w:t xml:space="preserve"> sarakstu skatīt 6.1. apakšpunktā.</w:t>
      </w:r>
      <w:fldSimple w:instr=" DOCVARIABLE vault_nd_840f1d09-dd55-4c0c-8c52-6d6438cfc0f2 \* MERGEFORMAT ">
        <w:r w:rsidR="003D2779">
          <w:t xml:space="preserve"> </w:t>
        </w:r>
      </w:fldSimple>
    </w:p>
    <w:p w14:paraId="69780EB0" w14:textId="77777777" w:rsidR="00812D16" w:rsidRPr="00EA1C6B" w:rsidRDefault="00812D16" w:rsidP="00124C8D">
      <w:pPr>
        <w:spacing w:line="240" w:lineRule="auto"/>
        <w:rPr>
          <w:noProof/>
          <w:szCs w:val="22"/>
        </w:rPr>
      </w:pPr>
    </w:p>
    <w:p w14:paraId="3DD8705F" w14:textId="77777777" w:rsidR="00812D16" w:rsidRPr="00EA1C6B" w:rsidRDefault="00812D16" w:rsidP="00124C8D">
      <w:pPr>
        <w:spacing w:line="240" w:lineRule="auto"/>
        <w:rPr>
          <w:noProof/>
          <w:szCs w:val="22"/>
        </w:rPr>
      </w:pPr>
    </w:p>
    <w:p w14:paraId="335BBEB6" w14:textId="77777777" w:rsidR="00812D16" w:rsidRPr="00EA1C6B" w:rsidRDefault="00812D16" w:rsidP="00CB5784">
      <w:pPr>
        <w:keepNext/>
        <w:suppressAutoHyphens/>
        <w:spacing w:line="240" w:lineRule="auto"/>
        <w:ind w:left="567" w:hanging="567"/>
        <w:rPr>
          <w:caps/>
          <w:noProof/>
          <w:szCs w:val="22"/>
        </w:rPr>
      </w:pPr>
      <w:r w:rsidRPr="00EA1C6B">
        <w:rPr>
          <w:b/>
          <w:noProof/>
        </w:rPr>
        <w:t>3.</w:t>
      </w:r>
      <w:r w:rsidRPr="00EA1C6B">
        <w:tab/>
      </w:r>
      <w:r w:rsidRPr="00EA1C6B">
        <w:rPr>
          <w:b/>
          <w:noProof/>
        </w:rPr>
        <w:t>ZĀĻU FORMA</w:t>
      </w:r>
    </w:p>
    <w:p w14:paraId="61B0098F" w14:textId="77777777" w:rsidR="00812D16" w:rsidRPr="00EA1C6B" w:rsidRDefault="00812D16" w:rsidP="00CB5784">
      <w:pPr>
        <w:keepNext/>
        <w:spacing w:line="240" w:lineRule="auto"/>
        <w:rPr>
          <w:noProof/>
          <w:szCs w:val="22"/>
        </w:rPr>
      </w:pPr>
    </w:p>
    <w:p w14:paraId="396B8AB1" w14:textId="77777777" w:rsidR="00B30650" w:rsidRPr="00EA1C6B" w:rsidRDefault="00B30650" w:rsidP="00CB5784">
      <w:pPr>
        <w:keepNext/>
        <w:spacing w:line="240" w:lineRule="auto"/>
        <w:rPr>
          <w:szCs w:val="22"/>
        </w:rPr>
      </w:pPr>
      <w:proofErr w:type="spellStart"/>
      <w:r w:rsidRPr="00EA1C6B">
        <w:t>Apvalkotā</w:t>
      </w:r>
      <w:proofErr w:type="spellEnd"/>
      <w:r w:rsidRPr="00EA1C6B">
        <w:t xml:space="preserve"> tablete (tablete) </w:t>
      </w:r>
    </w:p>
    <w:p w14:paraId="6DB476AC" w14:textId="77777777" w:rsidR="00C3209E" w:rsidRPr="004A6496" w:rsidRDefault="00C3209E" w:rsidP="00C3209E">
      <w:pPr>
        <w:keepNext/>
        <w:spacing w:line="240" w:lineRule="auto"/>
        <w:rPr>
          <w:szCs w:val="22"/>
        </w:rPr>
      </w:pPr>
    </w:p>
    <w:p w14:paraId="3F39A48A" w14:textId="77777777" w:rsidR="00670AB7" w:rsidRPr="00620284" w:rsidRDefault="00670AB7" w:rsidP="00670AB7">
      <w:pPr>
        <w:keepNext/>
        <w:widowControl w:val="0"/>
        <w:rPr>
          <w:u w:val="single"/>
        </w:rPr>
      </w:pPr>
      <w:proofErr w:type="spellStart"/>
      <w:r w:rsidRPr="00620284">
        <w:rPr>
          <w:u w:val="single"/>
        </w:rPr>
        <w:t>Olumiant</w:t>
      </w:r>
      <w:proofErr w:type="spellEnd"/>
      <w:r w:rsidRPr="00620284">
        <w:rPr>
          <w:u w:val="single"/>
        </w:rPr>
        <w:t xml:space="preserve"> 1 mg </w:t>
      </w:r>
      <w:proofErr w:type="spellStart"/>
      <w:r w:rsidRPr="00620284">
        <w:rPr>
          <w:u w:val="single"/>
        </w:rPr>
        <w:t>apvalkotās</w:t>
      </w:r>
      <w:proofErr w:type="spellEnd"/>
      <w:r w:rsidRPr="00620284">
        <w:rPr>
          <w:u w:val="single"/>
        </w:rPr>
        <w:t xml:space="preserve"> tabletes</w:t>
      </w:r>
    </w:p>
    <w:p w14:paraId="216A05F2" w14:textId="77777777" w:rsidR="00670AB7" w:rsidRPr="00620284" w:rsidRDefault="00670AB7" w:rsidP="00670AB7">
      <w:pPr>
        <w:keepNext/>
        <w:widowControl w:val="0"/>
      </w:pPr>
    </w:p>
    <w:p w14:paraId="7B72D726" w14:textId="77777777" w:rsidR="00C3209E" w:rsidRPr="004A6496" w:rsidRDefault="00670AB7" w:rsidP="00670AB7">
      <w:pPr>
        <w:keepNext/>
        <w:spacing w:line="240" w:lineRule="auto"/>
        <w:rPr>
          <w:szCs w:val="22"/>
        </w:rPr>
      </w:pPr>
      <w:r w:rsidRPr="00620284">
        <w:t xml:space="preserve">Ļoti gaiši sārtas, 6,75 mm </w:t>
      </w:r>
      <w:r w:rsidR="00D14E2C">
        <w:t xml:space="preserve">lielas, apaļas </w:t>
      </w:r>
      <w:r w:rsidRPr="00620284">
        <w:t>tabletes ar iespiedumu "Lilly" vienā pusē un "</w:t>
      </w:r>
      <w:r w:rsidR="00D14E2C">
        <w:t>1</w:t>
      </w:r>
      <w:r w:rsidRPr="00620284">
        <w:t>" otrā pusē</w:t>
      </w:r>
      <w:r>
        <w:t>.</w:t>
      </w:r>
    </w:p>
    <w:p w14:paraId="7FB4BC85" w14:textId="77777777" w:rsidR="00D71E14" w:rsidRPr="00EA1C6B" w:rsidRDefault="00D71E14" w:rsidP="00CB5784">
      <w:pPr>
        <w:keepNext/>
        <w:spacing w:line="240" w:lineRule="auto"/>
        <w:rPr>
          <w:szCs w:val="22"/>
        </w:rPr>
      </w:pPr>
    </w:p>
    <w:p w14:paraId="53B133ED" w14:textId="77777777" w:rsidR="00FA26F1" w:rsidRPr="00EA1C6B" w:rsidRDefault="00985822" w:rsidP="00CB5784">
      <w:pPr>
        <w:keepNext/>
        <w:widowControl w:val="0"/>
        <w:spacing w:line="240" w:lineRule="auto"/>
        <w:rPr>
          <w:szCs w:val="22"/>
          <w:u w:val="single"/>
        </w:rPr>
      </w:pPr>
      <w:proofErr w:type="spellStart"/>
      <w:r w:rsidRPr="00EA1C6B">
        <w:rPr>
          <w:u w:val="single"/>
        </w:rPr>
        <w:t>Olumiant</w:t>
      </w:r>
      <w:proofErr w:type="spellEnd"/>
      <w:r w:rsidRPr="00EA1C6B">
        <w:rPr>
          <w:u w:val="single"/>
        </w:rPr>
        <w:t xml:space="preserve"> 2 mg </w:t>
      </w:r>
      <w:proofErr w:type="spellStart"/>
      <w:r w:rsidRPr="00EA1C6B">
        <w:rPr>
          <w:u w:val="single"/>
        </w:rPr>
        <w:t>apvalkotās</w:t>
      </w:r>
      <w:proofErr w:type="spellEnd"/>
      <w:r w:rsidRPr="00EA1C6B">
        <w:rPr>
          <w:u w:val="single"/>
        </w:rPr>
        <w:t xml:space="preserve"> tabletes</w:t>
      </w:r>
    </w:p>
    <w:p w14:paraId="5021DD71" w14:textId="77777777" w:rsidR="00E90A6B" w:rsidRDefault="00E90A6B" w:rsidP="00CB5784">
      <w:pPr>
        <w:keepNext/>
        <w:spacing w:line="240" w:lineRule="auto"/>
      </w:pPr>
    </w:p>
    <w:p w14:paraId="3E3929CB" w14:textId="77777777" w:rsidR="008E2933" w:rsidRPr="00EA1C6B" w:rsidRDefault="00A808D3" w:rsidP="00CB5784">
      <w:pPr>
        <w:keepNext/>
        <w:spacing w:line="240" w:lineRule="auto"/>
        <w:rPr>
          <w:szCs w:val="22"/>
        </w:rPr>
      </w:pPr>
      <w:r w:rsidRPr="00EA1C6B">
        <w:t xml:space="preserve">Gaiši sārtas, 9 x 7,5 mm lielas, iegarenas tabletes ar iespiedumu "Lilly" vienā pusē un "2" otrā pusē. </w:t>
      </w:r>
    </w:p>
    <w:p w14:paraId="3205203F" w14:textId="77777777" w:rsidR="007342A7" w:rsidRPr="00EA1C6B" w:rsidRDefault="007342A7" w:rsidP="008E038A">
      <w:pPr>
        <w:spacing w:line="240" w:lineRule="auto"/>
        <w:rPr>
          <w:szCs w:val="22"/>
        </w:rPr>
      </w:pPr>
    </w:p>
    <w:p w14:paraId="09B2E004" w14:textId="77777777" w:rsidR="007342A7" w:rsidRPr="00EA1C6B" w:rsidRDefault="007342A7" w:rsidP="007342A7">
      <w:pPr>
        <w:keepNext/>
        <w:widowControl w:val="0"/>
        <w:spacing w:line="240" w:lineRule="auto"/>
        <w:rPr>
          <w:szCs w:val="22"/>
          <w:u w:val="single"/>
        </w:rPr>
      </w:pPr>
      <w:proofErr w:type="spellStart"/>
      <w:r w:rsidRPr="00EA1C6B">
        <w:rPr>
          <w:u w:val="single"/>
        </w:rPr>
        <w:t>Olumiant</w:t>
      </w:r>
      <w:proofErr w:type="spellEnd"/>
      <w:r w:rsidRPr="00EA1C6B">
        <w:rPr>
          <w:u w:val="single"/>
        </w:rPr>
        <w:t xml:space="preserve"> 4 mg </w:t>
      </w:r>
      <w:proofErr w:type="spellStart"/>
      <w:r w:rsidRPr="00EA1C6B">
        <w:rPr>
          <w:u w:val="single"/>
        </w:rPr>
        <w:t>apvalkotās</w:t>
      </w:r>
      <w:proofErr w:type="spellEnd"/>
      <w:r w:rsidRPr="00EA1C6B">
        <w:rPr>
          <w:u w:val="single"/>
        </w:rPr>
        <w:t xml:space="preserve"> tabletes</w:t>
      </w:r>
    </w:p>
    <w:p w14:paraId="2E48A5BD" w14:textId="77777777" w:rsidR="00E90A6B" w:rsidRDefault="00E90A6B" w:rsidP="007342A7">
      <w:pPr>
        <w:keepNext/>
        <w:spacing w:line="240" w:lineRule="auto"/>
      </w:pPr>
    </w:p>
    <w:p w14:paraId="340B048D" w14:textId="77777777" w:rsidR="007342A7" w:rsidRPr="00EA1C6B" w:rsidRDefault="00E51830" w:rsidP="007342A7">
      <w:pPr>
        <w:keepNext/>
        <w:spacing w:line="240" w:lineRule="auto"/>
        <w:rPr>
          <w:szCs w:val="22"/>
        </w:rPr>
      </w:pPr>
      <w:r w:rsidRPr="00EA1C6B">
        <w:t xml:space="preserve">Vidēji </w:t>
      </w:r>
      <w:r w:rsidR="007342A7" w:rsidRPr="00EA1C6B">
        <w:t>sārtas, 8,5 mm lielas, apaļas tabletes ar iespiedumu "Lilly" vienā pusē un "4" otrā pusē.</w:t>
      </w:r>
    </w:p>
    <w:p w14:paraId="25BA543D" w14:textId="77777777" w:rsidR="00A808D3" w:rsidRPr="00EA1C6B" w:rsidRDefault="00A808D3" w:rsidP="00124C8D">
      <w:pPr>
        <w:spacing w:line="240" w:lineRule="auto"/>
        <w:rPr>
          <w:iCs/>
          <w:szCs w:val="22"/>
        </w:rPr>
      </w:pPr>
    </w:p>
    <w:p w14:paraId="783E78C8" w14:textId="77777777" w:rsidR="004F007A" w:rsidRPr="00EA1C6B" w:rsidRDefault="004F007A" w:rsidP="00124C8D">
      <w:pPr>
        <w:spacing w:line="240" w:lineRule="auto"/>
        <w:rPr>
          <w:szCs w:val="22"/>
        </w:rPr>
      </w:pPr>
      <w:r w:rsidRPr="00EA1C6B">
        <w:t>Tabletēm ir iedobe katrā pusē.</w:t>
      </w:r>
    </w:p>
    <w:p w14:paraId="0FAC7B95" w14:textId="77777777" w:rsidR="007A1BB0" w:rsidRPr="00EA1C6B" w:rsidRDefault="007A1BB0" w:rsidP="00124C8D">
      <w:pPr>
        <w:spacing w:line="240" w:lineRule="auto"/>
        <w:rPr>
          <w:szCs w:val="22"/>
        </w:rPr>
      </w:pPr>
    </w:p>
    <w:p w14:paraId="670DBE65" w14:textId="77777777" w:rsidR="00EB2935" w:rsidRPr="00EA1C6B" w:rsidRDefault="00EB2935" w:rsidP="00124C8D">
      <w:pPr>
        <w:spacing w:line="240" w:lineRule="auto"/>
        <w:rPr>
          <w:noProof/>
          <w:szCs w:val="22"/>
        </w:rPr>
      </w:pPr>
    </w:p>
    <w:p w14:paraId="154E1C89" w14:textId="77777777" w:rsidR="00812D16" w:rsidRPr="00EA1C6B" w:rsidRDefault="00812D16" w:rsidP="003148DA">
      <w:pPr>
        <w:keepNext/>
        <w:suppressAutoHyphens/>
        <w:spacing w:line="240" w:lineRule="auto"/>
        <w:ind w:left="567" w:hanging="567"/>
        <w:rPr>
          <w:caps/>
          <w:noProof/>
          <w:szCs w:val="22"/>
        </w:rPr>
      </w:pPr>
      <w:r w:rsidRPr="00EA1C6B">
        <w:rPr>
          <w:b/>
          <w:caps/>
          <w:noProof/>
        </w:rPr>
        <w:t>4.</w:t>
      </w:r>
      <w:r w:rsidRPr="00EA1C6B">
        <w:tab/>
      </w:r>
      <w:r w:rsidRPr="00EA1C6B">
        <w:rPr>
          <w:b/>
          <w:noProof/>
        </w:rPr>
        <w:t>KLĪNISKĀ INFORMĀCIJA</w:t>
      </w:r>
    </w:p>
    <w:p w14:paraId="70A96033" w14:textId="77777777" w:rsidR="00812D16" w:rsidRPr="00EA1C6B" w:rsidRDefault="00812D16" w:rsidP="003148DA">
      <w:pPr>
        <w:keepNext/>
        <w:spacing w:line="240" w:lineRule="auto"/>
        <w:rPr>
          <w:noProof/>
          <w:szCs w:val="22"/>
        </w:rPr>
      </w:pPr>
    </w:p>
    <w:p w14:paraId="2CDC79B7" w14:textId="3B1179B9" w:rsidR="00812D16" w:rsidRPr="00EA1C6B" w:rsidRDefault="00812D16" w:rsidP="003148DA">
      <w:pPr>
        <w:keepNext/>
        <w:spacing w:line="240" w:lineRule="auto"/>
        <w:ind w:left="567" w:hanging="567"/>
        <w:outlineLvl w:val="0"/>
        <w:rPr>
          <w:noProof/>
          <w:szCs w:val="22"/>
        </w:rPr>
      </w:pPr>
      <w:r w:rsidRPr="00EA1C6B">
        <w:rPr>
          <w:b/>
        </w:rPr>
        <w:t>4.1.</w:t>
      </w:r>
      <w:r w:rsidRPr="00EA1C6B">
        <w:tab/>
      </w:r>
      <w:r w:rsidRPr="00EA1C6B">
        <w:rPr>
          <w:b/>
        </w:rPr>
        <w:t>Terapeitiskās indikācijas</w:t>
      </w:r>
      <w:r w:rsidR="003D2779">
        <w:rPr>
          <w:b/>
        </w:rPr>
        <w:fldChar w:fldCharType="begin"/>
      </w:r>
      <w:r w:rsidR="003D2779">
        <w:rPr>
          <w:b/>
        </w:rPr>
        <w:instrText xml:space="preserve"> DOCVARIABLE vault_nd_4873109a-885d-4c3e-bac5-195e7e93f6d1 \* MERGEFORMAT </w:instrText>
      </w:r>
      <w:r w:rsidR="003D2779">
        <w:rPr>
          <w:b/>
        </w:rPr>
        <w:fldChar w:fldCharType="separate"/>
      </w:r>
      <w:r w:rsidR="003D2779">
        <w:rPr>
          <w:b/>
        </w:rPr>
        <w:t xml:space="preserve"> </w:t>
      </w:r>
      <w:r w:rsidR="003D2779">
        <w:rPr>
          <w:b/>
        </w:rPr>
        <w:fldChar w:fldCharType="end"/>
      </w:r>
    </w:p>
    <w:p w14:paraId="21363E9E" w14:textId="77777777" w:rsidR="00812D16" w:rsidRPr="00EA1C6B" w:rsidRDefault="00812D16" w:rsidP="003148DA">
      <w:pPr>
        <w:keepNext/>
        <w:tabs>
          <w:tab w:val="clear" w:pos="567"/>
        </w:tabs>
        <w:autoSpaceDE w:val="0"/>
        <w:autoSpaceDN w:val="0"/>
        <w:adjustRightInd w:val="0"/>
        <w:spacing w:line="240" w:lineRule="auto"/>
        <w:rPr>
          <w:rFonts w:eastAsia="SimSun"/>
          <w:szCs w:val="22"/>
        </w:rPr>
      </w:pPr>
    </w:p>
    <w:p w14:paraId="390D04C5" w14:textId="77777777" w:rsidR="00E90A6B" w:rsidRDefault="00E90A6B" w:rsidP="000A709D">
      <w:pPr>
        <w:keepNext/>
        <w:tabs>
          <w:tab w:val="clear" w:pos="567"/>
        </w:tabs>
        <w:autoSpaceDE w:val="0"/>
        <w:autoSpaceDN w:val="0"/>
        <w:adjustRightInd w:val="0"/>
        <w:spacing w:line="240" w:lineRule="auto"/>
      </w:pPr>
      <w:proofErr w:type="spellStart"/>
      <w:r>
        <w:rPr>
          <w:szCs w:val="22"/>
          <w:u w:val="single"/>
        </w:rPr>
        <w:t>Reimatoīdais</w:t>
      </w:r>
      <w:proofErr w:type="spellEnd"/>
      <w:r>
        <w:rPr>
          <w:szCs w:val="22"/>
          <w:u w:val="single"/>
        </w:rPr>
        <w:t xml:space="preserve"> artrīts</w:t>
      </w:r>
      <w:r w:rsidRPr="00EA1C6B">
        <w:t xml:space="preserve"> </w:t>
      </w:r>
    </w:p>
    <w:p w14:paraId="437CDD72" w14:textId="77777777" w:rsidR="00E90A6B" w:rsidRDefault="00E90A6B" w:rsidP="000A709D">
      <w:pPr>
        <w:keepNext/>
        <w:tabs>
          <w:tab w:val="clear" w:pos="567"/>
        </w:tabs>
        <w:autoSpaceDE w:val="0"/>
        <w:autoSpaceDN w:val="0"/>
        <w:adjustRightInd w:val="0"/>
        <w:spacing w:line="240" w:lineRule="auto"/>
      </w:pPr>
    </w:p>
    <w:p w14:paraId="28483D20" w14:textId="77777777" w:rsidR="00196D17" w:rsidRPr="00EA1C6B" w:rsidRDefault="005E5A07" w:rsidP="000A709D">
      <w:pPr>
        <w:keepNext/>
        <w:tabs>
          <w:tab w:val="clear" w:pos="567"/>
        </w:tabs>
        <w:autoSpaceDE w:val="0"/>
        <w:autoSpaceDN w:val="0"/>
        <w:adjustRightInd w:val="0"/>
        <w:spacing w:line="240" w:lineRule="auto"/>
        <w:rPr>
          <w:szCs w:val="22"/>
        </w:rPr>
      </w:pPr>
      <w:proofErr w:type="spellStart"/>
      <w:r>
        <w:rPr>
          <w:color w:val="000000"/>
          <w:szCs w:val="22"/>
        </w:rPr>
        <w:t>Baricitinibs</w:t>
      </w:r>
      <w:proofErr w:type="spellEnd"/>
      <w:r w:rsidR="00985822" w:rsidRPr="00EA1C6B">
        <w:t xml:space="preserve"> ir indicēts vidēji smaga līdz smaga aktīva </w:t>
      </w:r>
      <w:proofErr w:type="spellStart"/>
      <w:r w:rsidR="00985822" w:rsidRPr="00EA1C6B">
        <w:t>reimatoīdā</w:t>
      </w:r>
      <w:proofErr w:type="spellEnd"/>
      <w:r w:rsidR="00985822" w:rsidRPr="00EA1C6B">
        <w:t xml:space="preserve"> artrīta ārstēšanai pieaugušiem pacientiem, kuriem nav bijusi atbilstoša atbildes reakcija pret vienu vai vairākām slimību modificējošām </w:t>
      </w:r>
      <w:proofErr w:type="spellStart"/>
      <w:r w:rsidR="00985822" w:rsidRPr="00EA1C6B">
        <w:t>pretreimatisma</w:t>
      </w:r>
      <w:proofErr w:type="spellEnd"/>
      <w:r w:rsidR="00985822" w:rsidRPr="00EA1C6B">
        <w:t xml:space="preserve"> zālēm</w:t>
      </w:r>
      <w:r w:rsidR="00C3209E">
        <w:t xml:space="preserve"> </w:t>
      </w:r>
      <w:r w:rsidR="00670AB7" w:rsidRPr="00620284">
        <w:t>(SMPRZ)</w:t>
      </w:r>
      <w:r w:rsidR="00985822" w:rsidRPr="00EA1C6B">
        <w:t xml:space="preserve"> vai </w:t>
      </w:r>
      <w:r w:rsidR="00D83EB5" w:rsidRPr="00EA1C6B">
        <w:t xml:space="preserve">ir </w:t>
      </w:r>
      <w:r w:rsidR="00985822" w:rsidRPr="00EA1C6B">
        <w:t xml:space="preserve">to </w:t>
      </w:r>
      <w:proofErr w:type="spellStart"/>
      <w:r w:rsidR="00985822" w:rsidRPr="00EA1C6B">
        <w:t>nepanesamība</w:t>
      </w:r>
      <w:proofErr w:type="spellEnd"/>
      <w:r w:rsidR="00985822" w:rsidRPr="00EA1C6B">
        <w:t xml:space="preserve">. </w:t>
      </w:r>
      <w:proofErr w:type="spellStart"/>
      <w:r>
        <w:rPr>
          <w:color w:val="000000"/>
          <w:szCs w:val="22"/>
        </w:rPr>
        <w:t>Baricitinibu</w:t>
      </w:r>
      <w:proofErr w:type="spellEnd"/>
      <w:r w:rsidR="00985822" w:rsidRPr="00EA1C6B">
        <w:t xml:space="preserve"> drīkst lietot </w:t>
      </w:r>
      <w:proofErr w:type="spellStart"/>
      <w:r w:rsidR="00985822" w:rsidRPr="00EA1C6B">
        <w:t>monoterapijā</w:t>
      </w:r>
      <w:proofErr w:type="spellEnd"/>
      <w:r w:rsidR="00985822" w:rsidRPr="00EA1C6B">
        <w:t xml:space="preserve"> vai </w:t>
      </w:r>
      <w:r w:rsidR="00985822" w:rsidRPr="00EA1C6B">
        <w:lastRenderedPageBreak/>
        <w:t xml:space="preserve">kombinācijā ar </w:t>
      </w:r>
      <w:proofErr w:type="spellStart"/>
      <w:r w:rsidR="00985822" w:rsidRPr="00EA1C6B">
        <w:t>metotreksātu</w:t>
      </w:r>
      <w:proofErr w:type="spellEnd"/>
      <w:r w:rsidR="00985822" w:rsidRPr="00EA1C6B">
        <w:t xml:space="preserve"> (pieejamo informāciju par dažādām kombinācijām skatīt 4.4., 4.5. un 5.1.</w:t>
      </w:r>
      <w:r w:rsidR="00E95958">
        <w:t> </w:t>
      </w:r>
      <w:r w:rsidR="00985822" w:rsidRPr="00EA1C6B">
        <w:t xml:space="preserve">apakšpunktā). </w:t>
      </w:r>
    </w:p>
    <w:p w14:paraId="765DBEE0" w14:textId="77777777" w:rsidR="001B19BE" w:rsidRDefault="001B19BE" w:rsidP="00124C8D">
      <w:pPr>
        <w:spacing w:line="240" w:lineRule="auto"/>
        <w:rPr>
          <w:noProof/>
          <w:szCs w:val="22"/>
        </w:rPr>
      </w:pPr>
    </w:p>
    <w:p w14:paraId="057097CE" w14:textId="77777777" w:rsidR="00E90A6B" w:rsidRPr="00070D09" w:rsidRDefault="00E90A6B" w:rsidP="00E90A6B">
      <w:pPr>
        <w:spacing w:line="240" w:lineRule="auto"/>
        <w:rPr>
          <w:rFonts w:eastAsia="SimSun"/>
          <w:szCs w:val="22"/>
          <w:u w:val="single"/>
        </w:rPr>
      </w:pPr>
      <w:r w:rsidRPr="00070D09">
        <w:rPr>
          <w:szCs w:val="22"/>
          <w:u w:val="single"/>
        </w:rPr>
        <w:t>Atopiskais dermatīts</w:t>
      </w:r>
    </w:p>
    <w:p w14:paraId="4B7C7A33" w14:textId="77777777" w:rsidR="00E90A6B" w:rsidRPr="00070D09" w:rsidRDefault="00E90A6B" w:rsidP="00E90A6B">
      <w:pPr>
        <w:spacing w:line="240" w:lineRule="auto"/>
        <w:rPr>
          <w:rFonts w:eastAsia="SimSun"/>
          <w:szCs w:val="22"/>
          <w:lang w:eastAsia="en-GB"/>
        </w:rPr>
      </w:pPr>
    </w:p>
    <w:p w14:paraId="0168D17F" w14:textId="77777777" w:rsidR="00E90A6B" w:rsidRDefault="005E5A07" w:rsidP="00E90A6B">
      <w:pPr>
        <w:spacing w:line="240" w:lineRule="auto"/>
      </w:pPr>
      <w:bookmarkStart w:id="9" w:name="_Hlk22028736"/>
      <w:proofErr w:type="spellStart"/>
      <w:r>
        <w:rPr>
          <w:color w:val="000000"/>
          <w:szCs w:val="22"/>
        </w:rPr>
        <w:t>Baricitinibs</w:t>
      </w:r>
      <w:proofErr w:type="spellEnd"/>
      <w:r w:rsidR="00E90A6B" w:rsidRPr="00070D09">
        <w:t xml:space="preserve"> ir indicēts vidēji smaga līdz smaga atopiskā dermatīta ārstēšanai pieaugušiem </w:t>
      </w:r>
      <w:r w:rsidR="00F60529">
        <w:t xml:space="preserve">un pediatriskiem </w:t>
      </w:r>
      <w:r w:rsidR="00E90A6B" w:rsidRPr="00070D09">
        <w:t>pacientiem</w:t>
      </w:r>
      <w:r w:rsidR="00F60529">
        <w:t xml:space="preserve"> no 2 gadu vecuma</w:t>
      </w:r>
      <w:r w:rsidR="00E90A6B" w:rsidRPr="00070D09">
        <w:t>, kuri ir kandidāti sistēmiskai terapijai.</w:t>
      </w:r>
      <w:bookmarkEnd w:id="9"/>
    </w:p>
    <w:p w14:paraId="2D3995E2" w14:textId="77777777" w:rsidR="0098538C" w:rsidRDefault="0098538C" w:rsidP="0098538C">
      <w:pPr>
        <w:spacing w:line="240" w:lineRule="auto"/>
        <w:rPr>
          <w:noProof/>
          <w:szCs w:val="22"/>
        </w:rPr>
      </w:pPr>
    </w:p>
    <w:p w14:paraId="1537C10B" w14:textId="77777777" w:rsidR="0098538C" w:rsidRDefault="0098538C" w:rsidP="0098538C">
      <w:pPr>
        <w:keepNext/>
        <w:spacing w:line="240" w:lineRule="auto"/>
        <w:rPr>
          <w:noProof/>
          <w:szCs w:val="22"/>
          <w:u w:val="single"/>
        </w:rPr>
      </w:pPr>
      <w:r>
        <w:rPr>
          <w:szCs w:val="22"/>
          <w:u w:val="single"/>
        </w:rPr>
        <w:t>Plankumainā plikgalvība (</w:t>
      </w:r>
      <w:proofErr w:type="spellStart"/>
      <w:r>
        <w:rPr>
          <w:i/>
          <w:iCs/>
          <w:szCs w:val="22"/>
          <w:u w:val="single"/>
        </w:rPr>
        <w:t>alopecia</w:t>
      </w:r>
      <w:proofErr w:type="spellEnd"/>
      <w:r>
        <w:rPr>
          <w:i/>
          <w:iCs/>
          <w:szCs w:val="22"/>
          <w:u w:val="single"/>
        </w:rPr>
        <w:t xml:space="preserve"> </w:t>
      </w:r>
      <w:proofErr w:type="spellStart"/>
      <w:r>
        <w:rPr>
          <w:i/>
          <w:iCs/>
          <w:szCs w:val="22"/>
          <w:u w:val="single"/>
        </w:rPr>
        <w:t>areata</w:t>
      </w:r>
      <w:proofErr w:type="spellEnd"/>
      <w:r>
        <w:rPr>
          <w:szCs w:val="22"/>
          <w:u w:val="single"/>
        </w:rPr>
        <w:t>)</w:t>
      </w:r>
    </w:p>
    <w:p w14:paraId="16F57BFB" w14:textId="77777777" w:rsidR="0098538C" w:rsidRPr="00831255" w:rsidRDefault="0098538C" w:rsidP="0098538C">
      <w:pPr>
        <w:keepNext/>
        <w:spacing w:line="240" w:lineRule="auto"/>
        <w:rPr>
          <w:noProof/>
          <w:szCs w:val="22"/>
        </w:rPr>
      </w:pPr>
    </w:p>
    <w:p w14:paraId="62A2181F" w14:textId="77777777" w:rsidR="0098538C" w:rsidRPr="00831255" w:rsidRDefault="0098538C" w:rsidP="0098538C">
      <w:pPr>
        <w:keepNext/>
        <w:spacing w:line="240" w:lineRule="auto"/>
        <w:rPr>
          <w:noProof/>
          <w:szCs w:val="22"/>
        </w:rPr>
      </w:pPr>
      <w:proofErr w:type="spellStart"/>
      <w:r>
        <w:t>Baricitinib</w:t>
      </w:r>
      <w:r w:rsidR="00BB696D">
        <w:t>s</w:t>
      </w:r>
      <w:proofErr w:type="spellEnd"/>
      <w:r>
        <w:t xml:space="preserve"> ir indicēt</w:t>
      </w:r>
      <w:r w:rsidR="00BB696D">
        <w:t>s</w:t>
      </w:r>
      <w:r>
        <w:t xml:space="preserve"> smagas plankumainās plikgalvības (</w:t>
      </w:r>
      <w:proofErr w:type="spellStart"/>
      <w:r>
        <w:rPr>
          <w:i/>
          <w:iCs/>
        </w:rPr>
        <w:t>alopecia</w:t>
      </w:r>
      <w:proofErr w:type="spellEnd"/>
      <w:r>
        <w:rPr>
          <w:i/>
          <w:iCs/>
        </w:rPr>
        <w:t xml:space="preserve"> </w:t>
      </w:r>
      <w:proofErr w:type="spellStart"/>
      <w:r>
        <w:rPr>
          <w:i/>
          <w:iCs/>
        </w:rPr>
        <w:t>areata</w:t>
      </w:r>
      <w:proofErr w:type="spellEnd"/>
      <w:r>
        <w:t xml:space="preserve">) ārstēšanai pieaugušiem pacientiem (skatīt 5.1. apakšpunktu). </w:t>
      </w:r>
    </w:p>
    <w:p w14:paraId="7F844DD7" w14:textId="77777777" w:rsidR="00C3209E" w:rsidRPr="004A6496" w:rsidRDefault="00C3209E" w:rsidP="00C3209E">
      <w:pPr>
        <w:keepNext/>
        <w:spacing w:line="240" w:lineRule="auto"/>
        <w:rPr>
          <w:noProof/>
          <w:szCs w:val="22"/>
        </w:rPr>
      </w:pPr>
    </w:p>
    <w:p w14:paraId="11AB1AE8" w14:textId="77777777" w:rsidR="00670AB7" w:rsidRPr="00620284" w:rsidRDefault="00670AB7" w:rsidP="00670AB7">
      <w:pPr>
        <w:keepNext/>
        <w:rPr>
          <w:rFonts w:eastAsia="SimSun"/>
          <w:u w:val="single"/>
        </w:rPr>
      </w:pPr>
      <w:proofErr w:type="spellStart"/>
      <w:r w:rsidRPr="00620284">
        <w:rPr>
          <w:u w:val="single"/>
        </w:rPr>
        <w:t>Juven</w:t>
      </w:r>
      <w:r w:rsidR="00885DBB">
        <w:rPr>
          <w:u w:val="single"/>
        </w:rPr>
        <w:t>ī</w:t>
      </w:r>
      <w:r w:rsidRPr="00620284">
        <w:rPr>
          <w:u w:val="single"/>
        </w:rPr>
        <w:t>ls</w:t>
      </w:r>
      <w:proofErr w:type="spellEnd"/>
      <w:r w:rsidRPr="00620284">
        <w:rPr>
          <w:u w:val="single"/>
        </w:rPr>
        <w:t xml:space="preserve"> </w:t>
      </w:r>
      <w:proofErr w:type="spellStart"/>
      <w:r w:rsidRPr="00620284">
        <w:rPr>
          <w:u w:val="single"/>
        </w:rPr>
        <w:t>idiopātisks</w:t>
      </w:r>
      <w:proofErr w:type="spellEnd"/>
      <w:r w:rsidRPr="00620284">
        <w:rPr>
          <w:u w:val="single"/>
        </w:rPr>
        <w:t xml:space="preserve"> artrīts</w:t>
      </w:r>
    </w:p>
    <w:p w14:paraId="6C33FC0A" w14:textId="77777777" w:rsidR="00670AB7" w:rsidRPr="00620284" w:rsidRDefault="00670AB7" w:rsidP="00670AB7">
      <w:pPr>
        <w:keepNext/>
        <w:rPr>
          <w:rFonts w:eastAsia="SimSun"/>
          <w:u w:val="single"/>
          <w:lang w:eastAsia="en-GB"/>
        </w:rPr>
      </w:pPr>
    </w:p>
    <w:p w14:paraId="2158E998" w14:textId="77777777" w:rsidR="00670AB7" w:rsidRPr="00620284" w:rsidRDefault="00670AB7" w:rsidP="00670AB7">
      <w:pPr>
        <w:keepNext/>
      </w:pPr>
      <w:proofErr w:type="spellStart"/>
      <w:r w:rsidRPr="00620284">
        <w:t>Baricitinibs</w:t>
      </w:r>
      <w:proofErr w:type="spellEnd"/>
      <w:r w:rsidRPr="00620284">
        <w:t xml:space="preserve"> ir indicēts aktīva </w:t>
      </w:r>
      <w:proofErr w:type="spellStart"/>
      <w:r w:rsidRPr="00620284">
        <w:t>juven</w:t>
      </w:r>
      <w:r w:rsidR="00885DBB">
        <w:t>ī</w:t>
      </w:r>
      <w:r w:rsidRPr="00620284">
        <w:t>la</w:t>
      </w:r>
      <w:proofErr w:type="spellEnd"/>
      <w:r w:rsidR="00D14E2C">
        <w:t xml:space="preserve"> </w:t>
      </w:r>
      <w:proofErr w:type="spellStart"/>
      <w:r w:rsidR="00D14E2C" w:rsidRPr="00620284">
        <w:t>idiopātiska</w:t>
      </w:r>
      <w:proofErr w:type="spellEnd"/>
      <w:r w:rsidRPr="00620284">
        <w:t xml:space="preserve"> artrīta ārstēšanai </w:t>
      </w:r>
      <w:r w:rsidR="00885DBB">
        <w:t xml:space="preserve">pacientiem no </w:t>
      </w:r>
      <w:r w:rsidRPr="00620284">
        <w:t>2 gadu vec</w:t>
      </w:r>
      <w:r w:rsidR="00885DBB">
        <w:t>uma</w:t>
      </w:r>
      <w:r w:rsidRPr="00620284">
        <w:t>, k</w:t>
      </w:r>
      <w:r w:rsidR="00885DBB">
        <w:t>urie</w:t>
      </w:r>
      <w:r w:rsidRPr="00620284">
        <w:t>m nav bijusi pietiekama atbildes reakcija uz vismaz vienām iepriekš lietotajām</w:t>
      </w:r>
      <w:r w:rsidR="00D14E2C">
        <w:t xml:space="preserve"> tradicionāl</w:t>
      </w:r>
      <w:r w:rsidR="00717C91">
        <w:t>aj</w:t>
      </w:r>
      <w:r w:rsidR="00D14E2C">
        <w:t>ām sintētisk</w:t>
      </w:r>
      <w:r w:rsidR="00717C91">
        <w:t>aj</w:t>
      </w:r>
      <w:r w:rsidR="00D14E2C">
        <w:t>ām vai bioloģisk</w:t>
      </w:r>
      <w:r w:rsidR="00717C91">
        <w:t>aj</w:t>
      </w:r>
      <w:r w:rsidR="00D14E2C">
        <w:t xml:space="preserve">ām </w:t>
      </w:r>
      <w:r w:rsidRPr="00620284">
        <w:t>SMPRZ vai k</w:t>
      </w:r>
      <w:r w:rsidR="00717C91">
        <w:t>urie</w:t>
      </w:r>
      <w:r w:rsidRPr="00620284">
        <w:t xml:space="preserve">m </w:t>
      </w:r>
      <w:r w:rsidR="00717C91">
        <w:t xml:space="preserve">bijusi to </w:t>
      </w:r>
      <w:r w:rsidRPr="00620284">
        <w:t xml:space="preserve"> </w:t>
      </w:r>
      <w:proofErr w:type="spellStart"/>
      <w:r w:rsidR="00717C91">
        <w:t>ne</w:t>
      </w:r>
      <w:r w:rsidRPr="00620284">
        <w:t>panesam</w:t>
      </w:r>
      <w:r w:rsidR="00717C91">
        <w:t>īb</w:t>
      </w:r>
      <w:r w:rsidRPr="00620284">
        <w:t>a</w:t>
      </w:r>
      <w:proofErr w:type="spellEnd"/>
      <w:r w:rsidRPr="00620284">
        <w:t>.</w:t>
      </w:r>
    </w:p>
    <w:p w14:paraId="6B063DAA" w14:textId="77777777" w:rsidR="00670AB7" w:rsidRPr="00620284" w:rsidRDefault="00670AB7" w:rsidP="00670AB7">
      <w:pPr>
        <w:rPr>
          <w:lang w:eastAsia="ja-JP"/>
        </w:rPr>
      </w:pPr>
    </w:p>
    <w:p w14:paraId="69788D9A" w14:textId="77777777" w:rsidR="00670AB7" w:rsidRPr="00620284" w:rsidRDefault="00670AB7" w:rsidP="00670AB7">
      <w:pPr>
        <w:pStyle w:val="ListParagraph"/>
        <w:numPr>
          <w:ilvl w:val="0"/>
          <w:numId w:val="113"/>
        </w:numPr>
        <w:ind w:left="567" w:hanging="567"/>
        <w:rPr>
          <w:rFonts w:ascii="Times New Roman" w:eastAsia="Times New Roman" w:hAnsi="Times New Roman"/>
        </w:rPr>
      </w:pPr>
      <w:proofErr w:type="spellStart"/>
      <w:r w:rsidRPr="00620284">
        <w:rPr>
          <w:rFonts w:ascii="Times New Roman" w:hAnsi="Times New Roman"/>
        </w:rPr>
        <w:t>Poliartikulārs</w:t>
      </w:r>
      <w:proofErr w:type="spellEnd"/>
      <w:r w:rsidRPr="00620284">
        <w:rPr>
          <w:rFonts w:ascii="Times New Roman" w:hAnsi="Times New Roman"/>
        </w:rPr>
        <w:t xml:space="preserve"> </w:t>
      </w:r>
      <w:proofErr w:type="spellStart"/>
      <w:r w:rsidRPr="00620284">
        <w:rPr>
          <w:rFonts w:ascii="Times New Roman" w:hAnsi="Times New Roman"/>
        </w:rPr>
        <w:t>juven</w:t>
      </w:r>
      <w:r w:rsidR="00717C91">
        <w:rPr>
          <w:rFonts w:ascii="Times New Roman" w:hAnsi="Times New Roman"/>
        </w:rPr>
        <w:t>ī</w:t>
      </w:r>
      <w:r w:rsidRPr="00620284">
        <w:rPr>
          <w:rFonts w:ascii="Times New Roman" w:hAnsi="Times New Roman"/>
        </w:rPr>
        <w:t>ls</w:t>
      </w:r>
      <w:proofErr w:type="spellEnd"/>
      <w:r w:rsidRPr="00620284">
        <w:rPr>
          <w:rFonts w:ascii="Times New Roman" w:hAnsi="Times New Roman"/>
        </w:rPr>
        <w:t xml:space="preserve"> </w:t>
      </w:r>
      <w:proofErr w:type="spellStart"/>
      <w:r w:rsidRPr="00620284">
        <w:rPr>
          <w:rFonts w:ascii="Times New Roman" w:hAnsi="Times New Roman"/>
        </w:rPr>
        <w:t>idiopātisks</w:t>
      </w:r>
      <w:proofErr w:type="spellEnd"/>
      <w:r w:rsidRPr="00620284">
        <w:rPr>
          <w:rFonts w:ascii="Times New Roman" w:hAnsi="Times New Roman"/>
        </w:rPr>
        <w:t xml:space="preserve"> artrīts (</w:t>
      </w:r>
      <w:bookmarkStart w:id="10" w:name="_Hlk108000106"/>
      <w:proofErr w:type="spellStart"/>
      <w:r w:rsidRPr="00620284">
        <w:rPr>
          <w:rFonts w:ascii="Times New Roman" w:hAnsi="Times New Roman"/>
        </w:rPr>
        <w:t>poliartikulār</w:t>
      </w:r>
      <w:r w:rsidR="00717C91">
        <w:rPr>
          <w:rFonts w:ascii="Times New Roman" w:hAnsi="Times New Roman"/>
        </w:rPr>
        <w:t>a</w:t>
      </w:r>
      <w:proofErr w:type="spellEnd"/>
      <w:r w:rsidRPr="00620284">
        <w:rPr>
          <w:rFonts w:ascii="Times New Roman" w:hAnsi="Times New Roman"/>
        </w:rPr>
        <w:t xml:space="preserve"> </w:t>
      </w:r>
      <w:proofErr w:type="spellStart"/>
      <w:r w:rsidRPr="00620284">
        <w:rPr>
          <w:rFonts w:ascii="Times New Roman" w:hAnsi="Times New Roman"/>
        </w:rPr>
        <w:t>reimatoīd</w:t>
      </w:r>
      <w:r w:rsidR="00717C91">
        <w:rPr>
          <w:rFonts w:ascii="Times New Roman" w:hAnsi="Times New Roman"/>
        </w:rPr>
        <w:t>ā</w:t>
      </w:r>
      <w:proofErr w:type="spellEnd"/>
      <w:r w:rsidRPr="00620284">
        <w:rPr>
          <w:rFonts w:ascii="Times New Roman" w:hAnsi="Times New Roman"/>
        </w:rPr>
        <w:t xml:space="preserve"> faktor</w:t>
      </w:r>
      <w:r w:rsidR="00717C91">
        <w:rPr>
          <w:rFonts w:ascii="Times New Roman" w:hAnsi="Times New Roman"/>
        </w:rPr>
        <w:t>a</w:t>
      </w:r>
      <w:r w:rsidRPr="00620284">
        <w:rPr>
          <w:rFonts w:ascii="Times New Roman" w:hAnsi="Times New Roman"/>
        </w:rPr>
        <w:t xml:space="preserve"> pozitīvs </w:t>
      </w:r>
      <w:r w:rsidR="00717C91">
        <w:rPr>
          <w:rFonts w:ascii="Times New Roman" w:hAnsi="Times New Roman"/>
        </w:rPr>
        <w:t>(</w:t>
      </w:r>
      <w:r w:rsidRPr="00620284">
        <w:rPr>
          <w:rFonts w:ascii="Times New Roman" w:hAnsi="Times New Roman"/>
        </w:rPr>
        <w:t>RF+</w:t>
      </w:r>
      <w:r w:rsidR="00717C91">
        <w:rPr>
          <w:rFonts w:ascii="Times New Roman" w:hAnsi="Times New Roman"/>
        </w:rPr>
        <w:t>)</w:t>
      </w:r>
      <w:r w:rsidRPr="00620284">
        <w:rPr>
          <w:rFonts w:ascii="Times New Roman" w:hAnsi="Times New Roman"/>
        </w:rPr>
        <w:t xml:space="preserve"> vai negatīvs </w:t>
      </w:r>
      <w:r w:rsidR="00717C91">
        <w:rPr>
          <w:rFonts w:ascii="Times New Roman" w:hAnsi="Times New Roman"/>
        </w:rPr>
        <w:t>(</w:t>
      </w:r>
      <w:r w:rsidRPr="00620284">
        <w:rPr>
          <w:rFonts w:ascii="Times New Roman" w:hAnsi="Times New Roman"/>
        </w:rPr>
        <w:t>RF-</w:t>
      </w:r>
      <w:bookmarkEnd w:id="10"/>
      <w:r w:rsidR="00717C91">
        <w:rPr>
          <w:rFonts w:ascii="Times New Roman" w:hAnsi="Times New Roman"/>
        </w:rPr>
        <w:t>),</w:t>
      </w:r>
      <w:r w:rsidRPr="00620284">
        <w:rPr>
          <w:rFonts w:ascii="Times New Roman" w:hAnsi="Times New Roman"/>
        </w:rPr>
        <w:t xml:space="preserve"> izplatījies </w:t>
      </w:r>
      <w:proofErr w:type="spellStart"/>
      <w:r w:rsidRPr="00620284">
        <w:rPr>
          <w:rFonts w:ascii="Times New Roman" w:hAnsi="Times New Roman"/>
        </w:rPr>
        <w:t>oligoartikulārs</w:t>
      </w:r>
      <w:proofErr w:type="spellEnd"/>
      <w:r w:rsidRPr="00620284">
        <w:rPr>
          <w:rFonts w:ascii="Times New Roman" w:hAnsi="Times New Roman"/>
        </w:rPr>
        <w:t>),</w:t>
      </w:r>
    </w:p>
    <w:p w14:paraId="50DD4E0C" w14:textId="77777777" w:rsidR="00670AB7" w:rsidRPr="00620284" w:rsidRDefault="00670AB7" w:rsidP="00FB0D51">
      <w:pPr>
        <w:pStyle w:val="ListParagraph"/>
        <w:numPr>
          <w:ilvl w:val="0"/>
          <w:numId w:val="113"/>
        </w:numPr>
        <w:spacing w:after="0" w:line="240" w:lineRule="auto"/>
        <w:ind w:left="567" w:hanging="567"/>
        <w:rPr>
          <w:rFonts w:ascii="Times New Roman" w:eastAsia="Times New Roman" w:hAnsi="Times New Roman"/>
        </w:rPr>
      </w:pPr>
      <w:r w:rsidRPr="00620284">
        <w:rPr>
          <w:rFonts w:ascii="Times New Roman" w:hAnsi="Times New Roman"/>
        </w:rPr>
        <w:t xml:space="preserve">ar </w:t>
      </w:r>
      <w:proofErr w:type="spellStart"/>
      <w:r w:rsidRPr="00620284">
        <w:rPr>
          <w:rFonts w:ascii="Times New Roman" w:hAnsi="Times New Roman"/>
        </w:rPr>
        <w:t>entezītu</w:t>
      </w:r>
      <w:proofErr w:type="spellEnd"/>
      <w:r w:rsidRPr="00620284">
        <w:rPr>
          <w:rFonts w:ascii="Times New Roman" w:hAnsi="Times New Roman"/>
        </w:rPr>
        <w:t xml:space="preserve"> saistīts artrīts un</w:t>
      </w:r>
    </w:p>
    <w:p w14:paraId="5507FAEC" w14:textId="77777777" w:rsidR="00670AB7" w:rsidRPr="00620284" w:rsidRDefault="00670AB7" w:rsidP="00FB0D51">
      <w:pPr>
        <w:pStyle w:val="ListParagraph"/>
        <w:numPr>
          <w:ilvl w:val="0"/>
          <w:numId w:val="113"/>
        </w:numPr>
        <w:spacing w:after="0" w:line="240" w:lineRule="auto"/>
        <w:ind w:left="567" w:hanging="567"/>
        <w:rPr>
          <w:rFonts w:ascii="Times New Roman" w:eastAsia="Times New Roman" w:hAnsi="Times New Roman"/>
        </w:rPr>
      </w:pPr>
      <w:proofErr w:type="spellStart"/>
      <w:r w:rsidRPr="00620284">
        <w:rPr>
          <w:rFonts w:ascii="Times New Roman" w:hAnsi="Times New Roman"/>
        </w:rPr>
        <w:t>juven</w:t>
      </w:r>
      <w:r w:rsidR="00717C91">
        <w:rPr>
          <w:rFonts w:ascii="Times New Roman" w:hAnsi="Times New Roman"/>
        </w:rPr>
        <w:t>ī</w:t>
      </w:r>
      <w:r w:rsidRPr="00620284">
        <w:rPr>
          <w:rFonts w:ascii="Times New Roman" w:hAnsi="Times New Roman"/>
        </w:rPr>
        <w:t>ls</w:t>
      </w:r>
      <w:proofErr w:type="spellEnd"/>
      <w:r w:rsidRPr="00620284">
        <w:rPr>
          <w:rFonts w:ascii="Times New Roman" w:hAnsi="Times New Roman"/>
        </w:rPr>
        <w:t xml:space="preserve"> </w:t>
      </w:r>
      <w:proofErr w:type="spellStart"/>
      <w:r w:rsidRPr="00620284">
        <w:rPr>
          <w:rFonts w:ascii="Times New Roman" w:hAnsi="Times New Roman"/>
        </w:rPr>
        <w:t>psoriātisks</w:t>
      </w:r>
      <w:proofErr w:type="spellEnd"/>
      <w:r w:rsidRPr="00620284">
        <w:rPr>
          <w:rFonts w:ascii="Times New Roman" w:hAnsi="Times New Roman"/>
        </w:rPr>
        <w:t xml:space="preserve"> artrīts.</w:t>
      </w:r>
    </w:p>
    <w:p w14:paraId="2E322466" w14:textId="77777777" w:rsidR="00670AB7" w:rsidRPr="00620284" w:rsidRDefault="00670AB7" w:rsidP="00FB0D51">
      <w:pPr>
        <w:keepNext/>
        <w:spacing w:line="240" w:lineRule="auto"/>
      </w:pPr>
    </w:p>
    <w:p w14:paraId="54AB2FC6" w14:textId="77777777" w:rsidR="00C3209E" w:rsidRPr="004A6496" w:rsidRDefault="00670AB7">
      <w:pPr>
        <w:keepNext/>
        <w:spacing w:line="240" w:lineRule="auto"/>
        <w:rPr>
          <w:szCs w:val="22"/>
        </w:rPr>
      </w:pPr>
      <w:proofErr w:type="spellStart"/>
      <w:r w:rsidRPr="00620284">
        <w:t>Baricitinibu</w:t>
      </w:r>
      <w:proofErr w:type="spellEnd"/>
      <w:r w:rsidRPr="00620284">
        <w:t xml:space="preserve"> </w:t>
      </w:r>
      <w:r w:rsidR="00717C91">
        <w:t>var</w:t>
      </w:r>
      <w:r w:rsidRPr="00620284">
        <w:t xml:space="preserve"> lietot </w:t>
      </w:r>
      <w:proofErr w:type="spellStart"/>
      <w:r w:rsidRPr="00620284">
        <w:t>monoterapijā</w:t>
      </w:r>
      <w:proofErr w:type="spellEnd"/>
      <w:r w:rsidRPr="00620284">
        <w:t xml:space="preserve"> vai kombinācijā ar </w:t>
      </w:r>
      <w:proofErr w:type="spellStart"/>
      <w:r w:rsidRPr="00620284">
        <w:t>metotreksātu</w:t>
      </w:r>
      <w:proofErr w:type="spellEnd"/>
      <w:r w:rsidRPr="00620284">
        <w:t>.</w:t>
      </w:r>
    </w:p>
    <w:p w14:paraId="4654AD26" w14:textId="77777777" w:rsidR="00E95958" w:rsidRPr="00EA1C6B" w:rsidRDefault="00E95958" w:rsidP="00E90A6B">
      <w:pPr>
        <w:spacing w:line="240" w:lineRule="auto"/>
        <w:rPr>
          <w:noProof/>
          <w:szCs w:val="22"/>
        </w:rPr>
      </w:pPr>
    </w:p>
    <w:p w14:paraId="39836C10" w14:textId="51FA8703" w:rsidR="00812D16" w:rsidRPr="00EA1C6B" w:rsidRDefault="00855481" w:rsidP="009A654C">
      <w:pPr>
        <w:keepNext/>
        <w:spacing w:line="240" w:lineRule="auto"/>
        <w:outlineLvl w:val="0"/>
        <w:rPr>
          <w:b/>
          <w:noProof/>
          <w:szCs w:val="22"/>
        </w:rPr>
      </w:pPr>
      <w:r w:rsidRPr="00EA1C6B">
        <w:rPr>
          <w:b/>
          <w:noProof/>
        </w:rPr>
        <w:t>4.2</w:t>
      </w:r>
      <w:r w:rsidRPr="00EA1C6B">
        <w:t>.</w:t>
      </w:r>
      <w:r w:rsidRPr="00EA1C6B">
        <w:tab/>
      </w:r>
      <w:r w:rsidRPr="00EA1C6B">
        <w:rPr>
          <w:b/>
        </w:rPr>
        <w:t>Devas un lietošanas veids</w:t>
      </w:r>
      <w:r w:rsidR="003D2779">
        <w:rPr>
          <w:b/>
        </w:rPr>
        <w:fldChar w:fldCharType="begin"/>
      </w:r>
      <w:r w:rsidR="003D2779">
        <w:rPr>
          <w:b/>
        </w:rPr>
        <w:instrText xml:space="preserve"> DOCVARIABLE vault_nd_e6af4087-5566-4ad2-a680-9af855094e5f \* MERGEFORMAT </w:instrText>
      </w:r>
      <w:r w:rsidR="003D2779">
        <w:rPr>
          <w:b/>
        </w:rPr>
        <w:fldChar w:fldCharType="separate"/>
      </w:r>
      <w:r w:rsidR="003D2779">
        <w:rPr>
          <w:b/>
        </w:rPr>
        <w:t xml:space="preserve"> </w:t>
      </w:r>
      <w:r w:rsidR="003D2779">
        <w:rPr>
          <w:b/>
        </w:rPr>
        <w:fldChar w:fldCharType="end"/>
      </w:r>
    </w:p>
    <w:p w14:paraId="01D572D0" w14:textId="77777777" w:rsidR="00812D16" w:rsidRPr="00EA1C6B" w:rsidRDefault="00812D16" w:rsidP="009A654C">
      <w:pPr>
        <w:keepNext/>
        <w:spacing w:line="240" w:lineRule="auto"/>
        <w:rPr>
          <w:szCs w:val="22"/>
        </w:rPr>
      </w:pPr>
    </w:p>
    <w:p w14:paraId="74A25699" w14:textId="77777777" w:rsidR="005B1768" w:rsidRPr="00EA1C6B" w:rsidRDefault="005B1768" w:rsidP="009A654C">
      <w:pPr>
        <w:keepNext/>
        <w:spacing w:line="240" w:lineRule="auto"/>
        <w:rPr>
          <w:szCs w:val="22"/>
        </w:rPr>
      </w:pPr>
      <w:r w:rsidRPr="00EA1C6B">
        <w:t xml:space="preserve">Ārstēšana jāsāk ārstiem, kuriem ir pieredze </w:t>
      </w:r>
      <w:r w:rsidR="00E90A6B">
        <w:t xml:space="preserve">ar </w:t>
      </w:r>
      <w:r w:rsidR="00B7425D">
        <w:t>šīm zālēm</w:t>
      </w:r>
      <w:r w:rsidR="00E90A6B">
        <w:t xml:space="preserve"> ārstējam</w:t>
      </w:r>
      <w:r w:rsidR="00E95958">
        <w:t>o</w:t>
      </w:r>
      <w:r w:rsidR="00E90A6B">
        <w:t xml:space="preserve"> traucējumu</w:t>
      </w:r>
      <w:r w:rsidRPr="00EA1C6B">
        <w:t xml:space="preserve"> diagnosticēšanā un ārstēšanā.</w:t>
      </w:r>
    </w:p>
    <w:p w14:paraId="12E11EE7" w14:textId="77777777" w:rsidR="005B1768" w:rsidRPr="00EA1C6B" w:rsidRDefault="005B1768" w:rsidP="008E038A">
      <w:pPr>
        <w:spacing w:line="240" w:lineRule="auto"/>
        <w:rPr>
          <w:szCs w:val="22"/>
        </w:rPr>
      </w:pPr>
    </w:p>
    <w:p w14:paraId="616B3CF0" w14:textId="77777777" w:rsidR="00812D16" w:rsidRPr="00EA1C6B" w:rsidRDefault="00812D16" w:rsidP="009A654C">
      <w:pPr>
        <w:keepNext/>
        <w:spacing w:line="240" w:lineRule="auto"/>
        <w:rPr>
          <w:szCs w:val="22"/>
          <w:u w:val="single"/>
        </w:rPr>
      </w:pPr>
      <w:r w:rsidRPr="00EA1C6B">
        <w:rPr>
          <w:u w:val="single"/>
        </w:rPr>
        <w:t>Devas</w:t>
      </w:r>
    </w:p>
    <w:p w14:paraId="6A0DA5CA" w14:textId="77777777" w:rsidR="00A07232" w:rsidRPr="00EA1C6B" w:rsidRDefault="00A07232">
      <w:pPr>
        <w:keepNext/>
        <w:spacing w:line="240" w:lineRule="auto"/>
        <w:rPr>
          <w:szCs w:val="22"/>
          <w:u w:val="single"/>
        </w:rPr>
      </w:pPr>
    </w:p>
    <w:p w14:paraId="289E3816" w14:textId="77777777" w:rsidR="00E90A6B" w:rsidRPr="00E75EB1" w:rsidRDefault="00E90A6B">
      <w:pPr>
        <w:keepNext/>
        <w:spacing w:line="240" w:lineRule="auto"/>
        <w:rPr>
          <w:u w:val="single"/>
        </w:rPr>
      </w:pPr>
      <w:proofErr w:type="spellStart"/>
      <w:r w:rsidRPr="00E75EB1">
        <w:rPr>
          <w:i/>
          <w:szCs w:val="22"/>
          <w:u w:val="single"/>
        </w:rPr>
        <w:t>Reimatoīdais</w:t>
      </w:r>
      <w:proofErr w:type="spellEnd"/>
      <w:r w:rsidRPr="00E75EB1">
        <w:rPr>
          <w:i/>
          <w:szCs w:val="22"/>
          <w:u w:val="single"/>
        </w:rPr>
        <w:t xml:space="preserve"> artrīts</w:t>
      </w:r>
    </w:p>
    <w:p w14:paraId="58DA6794" w14:textId="77777777" w:rsidR="00F60529" w:rsidRDefault="00F60529">
      <w:pPr>
        <w:keepNext/>
        <w:spacing w:line="240" w:lineRule="auto"/>
        <w:rPr>
          <w:szCs w:val="22"/>
        </w:rPr>
      </w:pPr>
    </w:p>
    <w:p w14:paraId="4DC46C76" w14:textId="77777777" w:rsidR="002E2A4C" w:rsidRPr="00EA1C6B" w:rsidRDefault="0049628F">
      <w:pPr>
        <w:keepNext/>
        <w:spacing w:line="240" w:lineRule="auto"/>
        <w:rPr>
          <w:szCs w:val="22"/>
        </w:rPr>
      </w:pPr>
      <w:proofErr w:type="spellStart"/>
      <w:r>
        <w:rPr>
          <w:szCs w:val="22"/>
        </w:rPr>
        <w:t>Baricitinib</w:t>
      </w:r>
      <w:r w:rsidR="00DD508D">
        <w:rPr>
          <w:szCs w:val="22"/>
        </w:rPr>
        <w:t>a</w:t>
      </w:r>
      <w:proofErr w:type="spellEnd"/>
      <w:r w:rsidR="002E2A4C" w:rsidRPr="00EA1C6B">
        <w:t xml:space="preserve"> ieteicamā deva ir 4 mg vienreiz dienā. Deva 2 mg vienreiz dienā ir </w:t>
      </w:r>
      <w:r w:rsidR="00C51FFA">
        <w:t>ieteicam</w:t>
      </w:r>
      <w:r w:rsidR="002E2A4C" w:rsidRPr="00EA1C6B">
        <w:t>a</w:t>
      </w:r>
      <w:r w:rsidR="008A5B05">
        <w:t xml:space="preserve"> pacientiem ar augstāku venozās </w:t>
      </w:r>
      <w:proofErr w:type="spellStart"/>
      <w:r w:rsidR="008A5B05">
        <w:t>trombembolijas</w:t>
      </w:r>
      <w:proofErr w:type="spellEnd"/>
      <w:r w:rsidR="008A5B05">
        <w:t xml:space="preserve"> (VTE),</w:t>
      </w:r>
      <w:r w:rsidR="002E2A4C" w:rsidRPr="00EA1C6B">
        <w:t xml:space="preserve"> </w:t>
      </w:r>
      <w:r w:rsidR="008A5B05">
        <w:t>nopietnu</w:t>
      </w:r>
      <w:r w:rsidR="00341622">
        <w:t xml:space="preserve"> nevēlamu</w:t>
      </w:r>
      <w:r w:rsidR="008A5B05">
        <w:t xml:space="preserve"> </w:t>
      </w:r>
      <w:proofErr w:type="spellStart"/>
      <w:r w:rsidR="008A5B05">
        <w:t>kardiovaskulāru</w:t>
      </w:r>
      <w:proofErr w:type="spellEnd"/>
      <w:r w:rsidR="008A5B05">
        <w:t xml:space="preserve"> notikumu (</w:t>
      </w:r>
      <w:r w:rsidR="008A5B05" w:rsidRPr="0053133A">
        <w:rPr>
          <w:i/>
          <w:iCs/>
          <w:szCs w:val="22"/>
        </w:rPr>
        <w:t xml:space="preserve">major </w:t>
      </w:r>
      <w:proofErr w:type="spellStart"/>
      <w:r w:rsidR="008A5B05" w:rsidRPr="0053133A">
        <w:rPr>
          <w:i/>
          <w:iCs/>
          <w:szCs w:val="22"/>
        </w:rPr>
        <w:t>adverse</w:t>
      </w:r>
      <w:proofErr w:type="spellEnd"/>
      <w:r w:rsidR="008A5B05" w:rsidRPr="0053133A">
        <w:rPr>
          <w:i/>
          <w:iCs/>
          <w:szCs w:val="22"/>
        </w:rPr>
        <w:t xml:space="preserve"> </w:t>
      </w:r>
      <w:proofErr w:type="spellStart"/>
      <w:r w:rsidR="008A5B05" w:rsidRPr="0053133A">
        <w:rPr>
          <w:i/>
          <w:iCs/>
          <w:szCs w:val="22"/>
        </w:rPr>
        <w:t>cardiovascular</w:t>
      </w:r>
      <w:proofErr w:type="spellEnd"/>
      <w:r w:rsidR="008A5B05" w:rsidRPr="0053133A">
        <w:rPr>
          <w:i/>
          <w:iCs/>
          <w:szCs w:val="22"/>
        </w:rPr>
        <w:t xml:space="preserve"> </w:t>
      </w:r>
      <w:proofErr w:type="spellStart"/>
      <w:r w:rsidR="008A5B05" w:rsidRPr="0053133A">
        <w:rPr>
          <w:i/>
          <w:iCs/>
          <w:szCs w:val="22"/>
        </w:rPr>
        <w:t>events</w:t>
      </w:r>
      <w:proofErr w:type="spellEnd"/>
      <w:r w:rsidR="008A5B05">
        <w:rPr>
          <w:szCs w:val="22"/>
        </w:rPr>
        <w:t>,</w:t>
      </w:r>
      <w:r w:rsidR="008A5B05" w:rsidRPr="008C4445">
        <w:t xml:space="preserve"> MACE</w:t>
      </w:r>
      <w:r w:rsidR="008A5B05">
        <w:t>) un</w:t>
      </w:r>
      <w:r w:rsidR="008A5B05" w:rsidRPr="008C4445">
        <w:t xml:space="preserve"> ļaundabīgu audzēju</w:t>
      </w:r>
      <w:r w:rsidR="008A5B05">
        <w:t xml:space="preserve"> risku</w:t>
      </w:r>
      <w:r w:rsidR="008A5B05" w:rsidRPr="008C4445">
        <w:t xml:space="preserve">, </w:t>
      </w:r>
      <w:r w:rsidR="002E2A4C" w:rsidRPr="00EA1C6B">
        <w:t>≥ </w:t>
      </w:r>
      <w:r w:rsidR="00C51FFA">
        <w:t>6</w:t>
      </w:r>
      <w:r w:rsidR="002E2A4C" w:rsidRPr="00EA1C6B">
        <w:t>5 gad</w:t>
      </w:r>
      <w:r w:rsidR="00E96A6B">
        <w:t>us veciem pacientiem</w:t>
      </w:r>
      <w:r w:rsidR="005120DF">
        <w:t xml:space="preserve"> un </w:t>
      </w:r>
      <w:r w:rsidR="002E2A4C" w:rsidRPr="00EA1C6B">
        <w:t xml:space="preserve"> pacientiem, kuriem anamnēzē ir hroniskas vai </w:t>
      </w:r>
      <w:proofErr w:type="spellStart"/>
      <w:r w:rsidR="002E2A4C" w:rsidRPr="00EA1C6B">
        <w:t>recidivējošas</w:t>
      </w:r>
      <w:proofErr w:type="spellEnd"/>
      <w:r w:rsidR="002E2A4C" w:rsidRPr="00EA1C6B">
        <w:t xml:space="preserve"> infekcijas</w:t>
      </w:r>
      <w:r w:rsidR="00B949CB">
        <w:t xml:space="preserve"> (skatīt 4.4. apakšpunktu)</w:t>
      </w:r>
      <w:r w:rsidR="002E2A4C" w:rsidRPr="00EA1C6B">
        <w:t xml:space="preserve">. </w:t>
      </w:r>
      <w:r w:rsidR="008A5B05" w:rsidRPr="00EA1C6B">
        <w:t>Dev</w:t>
      </w:r>
      <w:r w:rsidR="008A5B05">
        <w:t>u</w:t>
      </w:r>
      <w:r w:rsidR="008A5B05" w:rsidRPr="00EA1C6B">
        <w:t xml:space="preserve"> </w:t>
      </w:r>
      <w:r w:rsidR="008A5B05">
        <w:t>4</w:t>
      </w:r>
      <w:r w:rsidR="008A5B05" w:rsidRPr="00EA1C6B">
        <w:t xml:space="preserve"> mg vienreiz dienā </w:t>
      </w:r>
      <w:r w:rsidR="008A5B05">
        <w:t xml:space="preserve">var apsvērt </w:t>
      </w:r>
      <w:r w:rsidR="008A5B05" w:rsidRPr="00EA1C6B">
        <w:t xml:space="preserve">pacientiem, kuriem, lietojot </w:t>
      </w:r>
      <w:r w:rsidR="008A5B05">
        <w:t>2</w:t>
      </w:r>
      <w:r w:rsidR="008A5B05" w:rsidRPr="00EA1C6B">
        <w:t xml:space="preserve"> mg vienreiz dienā, </w:t>
      </w:r>
      <w:r w:rsidR="008A5B05">
        <w:t>nav</w:t>
      </w:r>
      <w:r w:rsidR="008A5B05" w:rsidRPr="00EA1C6B">
        <w:t xml:space="preserve"> sasniegta </w:t>
      </w:r>
      <w:r w:rsidR="005120DF">
        <w:t xml:space="preserve">pietiekama </w:t>
      </w:r>
      <w:r w:rsidR="008A5B05" w:rsidRPr="00EA1C6B">
        <w:t>slimības aktivitātes kontrole</w:t>
      </w:r>
      <w:r w:rsidR="008A5B05">
        <w:t>.</w:t>
      </w:r>
      <w:r w:rsidR="008A5B05" w:rsidRPr="00EA1C6B">
        <w:t xml:space="preserve"> </w:t>
      </w:r>
      <w:r w:rsidR="002E2A4C" w:rsidRPr="00EA1C6B">
        <w:t>Dev</w:t>
      </w:r>
      <w:r w:rsidR="00B04299">
        <w:t>a</w:t>
      </w:r>
      <w:r w:rsidR="002E2A4C" w:rsidRPr="00EA1C6B">
        <w:t xml:space="preserve"> 2 mg vienreiz dienā </w:t>
      </w:r>
      <w:r w:rsidR="00B04299">
        <w:t>jāapsver</w:t>
      </w:r>
      <w:r w:rsidR="002E2A4C" w:rsidRPr="00EA1C6B">
        <w:t xml:space="preserve"> pacientiem, kuriem, lietojot 4 mg vienreiz dienā, ir sasniegta ilgstoša slimības aktivitātes kontrole un kuriem ir piemērota devas </w:t>
      </w:r>
      <w:r w:rsidR="008A5B05">
        <w:t xml:space="preserve">pakāpeniska </w:t>
      </w:r>
      <w:r w:rsidR="002E2A4C" w:rsidRPr="00EA1C6B">
        <w:t>samazināšana (skatīt 5.1. apakšpunktu).</w:t>
      </w:r>
    </w:p>
    <w:p w14:paraId="0381C097" w14:textId="77777777" w:rsidR="002E2A4C" w:rsidRDefault="002E2A4C" w:rsidP="00956C3B">
      <w:pPr>
        <w:spacing w:line="240" w:lineRule="auto"/>
        <w:rPr>
          <w:szCs w:val="22"/>
        </w:rPr>
      </w:pPr>
    </w:p>
    <w:p w14:paraId="23C60C8A" w14:textId="77777777" w:rsidR="00E90A6B" w:rsidRPr="00E75EB1" w:rsidRDefault="00E90A6B" w:rsidP="00E90A6B">
      <w:pPr>
        <w:keepNext/>
        <w:spacing w:line="240" w:lineRule="auto"/>
        <w:rPr>
          <w:i/>
          <w:szCs w:val="22"/>
          <w:u w:val="single"/>
        </w:rPr>
      </w:pPr>
      <w:r w:rsidRPr="00E75EB1">
        <w:rPr>
          <w:i/>
          <w:szCs w:val="22"/>
          <w:u w:val="single"/>
        </w:rPr>
        <w:t>Atopiskais dermatīts</w:t>
      </w:r>
    </w:p>
    <w:p w14:paraId="7FDBDFFF" w14:textId="77777777" w:rsidR="00F60529" w:rsidRDefault="00F60529" w:rsidP="00E90A6B">
      <w:pPr>
        <w:keepNext/>
        <w:tabs>
          <w:tab w:val="clear" w:pos="567"/>
        </w:tabs>
        <w:spacing w:line="240" w:lineRule="auto"/>
        <w:rPr>
          <w:szCs w:val="22"/>
        </w:rPr>
      </w:pPr>
    </w:p>
    <w:p w14:paraId="312D3FFC" w14:textId="77777777" w:rsidR="00F60529" w:rsidRPr="00E75EB1" w:rsidRDefault="00F60529" w:rsidP="00E90A6B">
      <w:pPr>
        <w:keepNext/>
        <w:tabs>
          <w:tab w:val="clear" w:pos="567"/>
        </w:tabs>
        <w:spacing w:line="240" w:lineRule="auto"/>
        <w:rPr>
          <w:i/>
          <w:iCs/>
          <w:szCs w:val="22"/>
        </w:rPr>
      </w:pPr>
      <w:r>
        <w:rPr>
          <w:i/>
          <w:iCs/>
          <w:szCs w:val="22"/>
        </w:rPr>
        <w:t>Pieaugušie</w:t>
      </w:r>
    </w:p>
    <w:p w14:paraId="2FFC7440" w14:textId="77777777" w:rsidR="00E90A6B" w:rsidRPr="00070D09" w:rsidRDefault="0049628F" w:rsidP="00E90A6B">
      <w:pPr>
        <w:keepNext/>
        <w:tabs>
          <w:tab w:val="clear" w:pos="567"/>
        </w:tabs>
        <w:spacing w:line="240" w:lineRule="auto"/>
        <w:rPr>
          <w:szCs w:val="22"/>
        </w:rPr>
      </w:pPr>
      <w:proofErr w:type="spellStart"/>
      <w:r>
        <w:rPr>
          <w:szCs w:val="22"/>
        </w:rPr>
        <w:t>Baricitinib</w:t>
      </w:r>
      <w:r w:rsidR="00DD508D">
        <w:rPr>
          <w:szCs w:val="22"/>
        </w:rPr>
        <w:t>a</w:t>
      </w:r>
      <w:proofErr w:type="spellEnd"/>
      <w:r w:rsidR="00E90A6B" w:rsidRPr="00070D09">
        <w:t xml:space="preserve"> ieteicamā deva ir 4 mg vienreiz dienā. Deva 2 mg vienreiz dienā ir </w:t>
      </w:r>
      <w:r w:rsidR="00B949CB">
        <w:t>ieteicama</w:t>
      </w:r>
      <w:r w:rsidR="009434AF" w:rsidRPr="009434AF">
        <w:t xml:space="preserve"> </w:t>
      </w:r>
      <w:r w:rsidR="009434AF">
        <w:t>pacientiem ar augstāku VTE,</w:t>
      </w:r>
      <w:r w:rsidR="009434AF" w:rsidRPr="00EA1C6B">
        <w:t xml:space="preserve"> </w:t>
      </w:r>
      <w:r w:rsidR="009434AF" w:rsidRPr="008C4445">
        <w:t>MACE</w:t>
      </w:r>
      <w:r w:rsidR="009434AF">
        <w:t xml:space="preserve"> un</w:t>
      </w:r>
      <w:r w:rsidR="009434AF" w:rsidRPr="008C4445">
        <w:t xml:space="preserve"> ļaundabīgu audzēju</w:t>
      </w:r>
      <w:r w:rsidR="009434AF">
        <w:t xml:space="preserve"> risku</w:t>
      </w:r>
      <w:r w:rsidR="009434AF" w:rsidRPr="008C4445">
        <w:t>,</w:t>
      </w:r>
      <w:r w:rsidR="00E90A6B" w:rsidRPr="00070D09">
        <w:t xml:space="preserve"> </w:t>
      </w:r>
      <w:bookmarkStart w:id="11" w:name="_Hlk119416102"/>
      <w:r w:rsidR="00E90A6B" w:rsidRPr="00070D09">
        <w:t>≥</w:t>
      </w:r>
      <w:bookmarkEnd w:id="11"/>
      <w:r w:rsidR="00E90A6B" w:rsidRPr="00070D09">
        <w:t> </w:t>
      </w:r>
      <w:r w:rsidR="00B949CB">
        <w:t>6</w:t>
      </w:r>
      <w:r w:rsidR="00E90A6B" w:rsidRPr="00070D09">
        <w:t>5</w:t>
      </w:r>
      <w:r w:rsidR="0090501D">
        <w:t> </w:t>
      </w:r>
      <w:r w:rsidR="00E90A6B" w:rsidRPr="00070D09">
        <w:t xml:space="preserve">gadus veciem pacientiem un pacientiem, kuriem anamnēzē ir hroniskas vai </w:t>
      </w:r>
      <w:proofErr w:type="spellStart"/>
      <w:r w:rsidR="00E90A6B" w:rsidRPr="00070D09">
        <w:t>recidivējošas</w:t>
      </w:r>
      <w:proofErr w:type="spellEnd"/>
      <w:r w:rsidR="00E90A6B" w:rsidRPr="00070D09">
        <w:t xml:space="preserve"> infekcijas</w:t>
      </w:r>
      <w:r w:rsidR="00B949CB">
        <w:t xml:space="preserve"> (skatīt 4.4. apakšpunktu)</w:t>
      </w:r>
      <w:r w:rsidR="00E90A6B" w:rsidRPr="00070D09">
        <w:t xml:space="preserve">. </w:t>
      </w:r>
      <w:r w:rsidR="00B04299" w:rsidRPr="00EA1C6B">
        <w:t>Dev</w:t>
      </w:r>
      <w:r w:rsidR="00B04299">
        <w:t>u</w:t>
      </w:r>
      <w:r w:rsidR="00B04299" w:rsidRPr="00EA1C6B">
        <w:t xml:space="preserve"> </w:t>
      </w:r>
      <w:r w:rsidR="00B04299">
        <w:t>4</w:t>
      </w:r>
      <w:r w:rsidR="00B04299" w:rsidRPr="00EA1C6B">
        <w:t xml:space="preserve"> mg vienreiz dienā </w:t>
      </w:r>
      <w:r w:rsidR="00B04299">
        <w:t xml:space="preserve">var apsvērt </w:t>
      </w:r>
      <w:r w:rsidR="00B04299" w:rsidRPr="00EA1C6B">
        <w:t xml:space="preserve">pacientiem, kuriem, lietojot </w:t>
      </w:r>
      <w:r w:rsidR="00B04299">
        <w:t>2</w:t>
      </w:r>
      <w:r w:rsidR="00B04299" w:rsidRPr="00EA1C6B">
        <w:t xml:space="preserve"> mg vienreiz dienā, </w:t>
      </w:r>
      <w:r w:rsidR="00B04299">
        <w:t>nav</w:t>
      </w:r>
      <w:r w:rsidR="00B04299" w:rsidRPr="00EA1C6B">
        <w:t xml:space="preserve"> sasniegta </w:t>
      </w:r>
      <w:r w:rsidR="005120DF">
        <w:t xml:space="preserve">pietiekama </w:t>
      </w:r>
      <w:r w:rsidR="00B04299" w:rsidRPr="00EA1C6B">
        <w:t>slimības aktivitātes kontrole</w:t>
      </w:r>
      <w:r w:rsidR="00B04299">
        <w:t>.</w:t>
      </w:r>
      <w:r w:rsidR="00B04299" w:rsidRPr="00EA1C6B">
        <w:t xml:space="preserve"> </w:t>
      </w:r>
      <w:r w:rsidR="00E90A6B" w:rsidRPr="00070D09">
        <w:t xml:space="preserve">Deva 2 mg vienreiz dienā jāapsver pacientiem, kuriem, lietojot 4 mg vienreiz dienā, ir sasniegta </w:t>
      </w:r>
      <w:r w:rsidR="00E90A6B" w:rsidRPr="00070D09">
        <w:lastRenderedPageBreak/>
        <w:t xml:space="preserve">ilgstoša slimības aktivitātes kontrole un kuriem ir piemērota devas </w:t>
      </w:r>
      <w:r w:rsidR="00E90A6B">
        <w:t xml:space="preserve">pakāpeniska </w:t>
      </w:r>
      <w:r w:rsidR="00E90A6B" w:rsidRPr="00070D09">
        <w:t>samazināšana (skatīt 5.1.</w:t>
      </w:r>
      <w:r w:rsidR="0090501D">
        <w:t> </w:t>
      </w:r>
      <w:r w:rsidR="00E90A6B" w:rsidRPr="00070D09">
        <w:t>apakšpunktu).</w:t>
      </w:r>
    </w:p>
    <w:p w14:paraId="03047C97" w14:textId="77777777" w:rsidR="00E90A6B" w:rsidRPr="00070D09" w:rsidRDefault="00E90A6B" w:rsidP="00E90A6B">
      <w:pPr>
        <w:tabs>
          <w:tab w:val="clear" w:pos="567"/>
        </w:tabs>
        <w:spacing w:line="240" w:lineRule="auto"/>
        <w:rPr>
          <w:szCs w:val="22"/>
        </w:rPr>
      </w:pPr>
    </w:p>
    <w:p w14:paraId="5E2C6F51" w14:textId="77777777" w:rsidR="00E90A6B" w:rsidRPr="00070D09" w:rsidRDefault="0049628F" w:rsidP="00E90A6B">
      <w:pPr>
        <w:tabs>
          <w:tab w:val="clear" w:pos="567"/>
        </w:tabs>
        <w:spacing w:line="240" w:lineRule="auto"/>
        <w:rPr>
          <w:szCs w:val="22"/>
        </w:rPr>
      </w:pPr>
      <w:proofErr w:type="spellStart"/>
      <w:r>
        <w:rPr>
          <w:szCs w:val="22"/>
        </w:rPr>
        <w:t>Baricitinibu</w:t>
      </w:r>
      <w:proofErr w:type="spellEnd"/>
      <w:r w:rsidR="00E90A6B" w:rsidRPr="00070D09">
        <w:t xml:space="preserve"> var lietot kopā ar lokāli lietojamiem </w:t>
      </w:r>
      <w:proofErr w:type="spellStart"/>
      <w:r w:rsidR="00E90A6B" w:rsidRPr="00070D09">
        <w:t>kortikosteroīdiem</w:t>
      </w:r>
      <w:proofErr w:type="spellEnd"/>
      <w:r w:rsidR="00C07C2E" w:rsidRPr="00C07C2E">
        <w:t xml:space="preserve"> </w:t>
      </w:r>
      <w:r w:rsidR="00C07C2E" w:rsidRPr="00070D09">
        <w:t>vai bez</w:t>
      </w:r>
      <w:r w:rsidR="00C07C2E">
        <w:t xml:space="preserve"> tiem</w:t>
      </w:r>
      <w:r w:rsidR="00E90A6B" w:rsidRPr="00070D09">
        <w:t xml:space="preserve">. Lietojot kopā ar lokāli lietojamiem </w:t>
      </w:r>
      <w:proofErr w:type="spellStart"/>
      <w:r w:rsidR="00E90A6B" w:rsidRPr="00070D09">
        <w:t>kortikosteroīdiem</w:t>
      </w:r>
      <w:proofErr w:type="spellEnd"/>
      <w:r w:rsidR="00E90A6B" w:rsidRPr="00070D09">
        <w:t xml:space="preserve">, </w:t>
      </w:r>
      <w:proofErr w:type="spellStart"/>
      <w:r w:rsidR="00DD508D">
        <w:rPr>
          <w:szCs w:val="22"/>
        </w:rPr>
        <w:t>baricitiniba</w:t>
      </w:r>
      <w:proofErr w:type="spellEnd"/>
      <w:r w:rsidR="00E90A6B" w:rsidRPr="00070D09">
        <w:t xml:space="preserve"> efektivitāte var būt lielāka (skatīt 5.1.</w:t>
      </w:r>
      <w:r w:rsidR="0090501D">
        <w:t> </w:t>
      </w:r>
      <w:r w:rsidR="00E90A6B" w:rsidRPr="00070D09">
        <w:t xml:space="preserve">apakšpunktu). Drīkst lietot lokāli lietojamus </w:t>
      </w:r>
      <w:proofErr w:type="spellStart"/>
      <w:r w:rsidR="00E90A6B" w:rsidRPr="00070D09">
        <w:t>kalcineirīna</w:t>
      </w:r>
      <w:proofErr w:type="spellEnd"/>
      <w:r w:rsidR="00E90A6B" w:rsidRPr="00070D09">
        <w:t xml:space="preserve"> inhibitorus, taču tikai uz jutīgiem ādas apvidiem, piemēram, uz sejas, kakla, ādas krokās un dzimumorgānu apvidū.</w:t>
      </w:r>
    </w:p>
    <w:p w14:paraId="69B754B0" w14:textId="77777777" w:rsidR="00E90A6B" w:rsidRPr="00070D09" w:rsidRDefault="00E90A6B" w:rsidP="00E90A6B">
      <w:pPr>
        <w:tabs>
          <w:tab w:val="clear" w:pos="567"/>
        </w:tabs>
        <w:spacing w:line="240" w:lineRule="auto"/>
        <w:rPr>
          <w:szCs w:val="22"/>
        </w:rPr>
      </w:pPr>
    </w:p>
    <w:p w14:paraId="3938C1C0" w14:textId="77777777" w:rsidR="00E90A6B" w:rsidRDefault="00E90A6B" w:rsidP="00E90A6B">
      <w:pPr>
        <w:tabs>
          <w:tab w:val="clear" w:pos="567"/>
        </w:tabs>
        <w:spacing w:line="240" w:lineRule="auto"/>
      </w:pPr>
      <w:r w:rsidRPr="00070D09">
        <w:t>Ārstēšanas pārtraukšana jāapsver pacientiem, kuriem pēc 8</w:t>
      </w:r>
      <w:r w:rsidR="0090501D">
        <w:t> </w:t>
      </w:r>
      <w:r w:rsidRPr="00070D09">
        <w:t>ārstēšanas nedēļām nav vērojams terapeitisks ieguvums.</w:t>
      </w:r>
    </w:p>
    <w:p w14:paraId="516DA61C" w14:textId="77777777" w:rsidR="00F60529" w:rsidRDefault="00F60529" w:rsidP="00F60529">
      <w:pPr>
        <w:tabs>
          <w:tab w:val="clear" w:pos="567"/>
        </w:tabs>
        <w:spacing w:line="240" w:lineRule="auto"/>
        <w:rPr>
          <w:szCs w:val="22"/>
        </w:rPr>
      </w:pPr>
    </w:p>
    <w:p w14:paraId="768A6552" w14:textId="77777777" w:rsidR="00F60529" w:rsidRPr="00CA7FD8" w:rsidRDefault="00F60529" w:rsidP="00F60529">
      <w:pPr>
        <w:spacing w:line="240" w:lineRule="auto"/>
        <w:rPr>
          <w:rFonts w:eastAsia="SimSun"/>
          <w:i/>
          <w:iCs/>
          <w:szCs w:val="22"/>
        </w:rPr>
      </w:pPr>
      <w:r>
        <w:rPr>
          <w:i/>
          <w:iCs/>
          <w:szCs w:val="22"/>
        </w:rPr>
        <w:t xml:space="preserve">Bērni un pusaudži (no 2 gadu </w:t>
      </w:r>
      <w:r>
        <w:rPr>
          <w:i/>
          <w:iCs/>
        </w:rPr>
        <w:t>vecuma)</w:t>
      </w:r>
    </w:p>
    <w:p w14:paraId="365E033C" w14:textId="77777777" w:rsidR="00F60529" w:rsidRDefault="00F60529" w:rsidP="00F60529">
      <w:pPr>
        <w:tabs>
          <w:tab w:val="clear" w:pos="567"/>
        </w:tabs>
        <w:spacing w:line="240" w:lineRule="auto"/>
      </w:pPr>
      <w:r>
        <w:t xml:space="preserve">Pacientiem ar ķermeņa masu ≥ 30 kg </w:t>
      </w:r>
      <w:proofErr w:type="spellStart"/>
      <w:r>
        <w:t>baricitiniba</w:t>
      </w:r>
      <w:proofErr w:type="spellEnd"/>
      <w:r>
        <w:t xml:space="preserve"> ieteicamā deva ir 4 mg vienu reizi dienā. Pacientiem ar ķermeņa masu no 10 kg līdz &lt; 30 kg ieteicamā deva ir 2 mg vienu reizi dienā. Pacientiem, kuriem ar ieteicamo devu ir panākta stabila slimības aktivitātes kontrole un ir piemērota pakāpeniska devas samazināšana, devu var samazināt uz pusi. </w:t>
      </w:r>
    </w:p>
    <w:p w14:paraId="4FAEE5CB" w14:textId="77777777" w:rsidR="00F60529" w:rsidRDefault="00F60529" w:rsidP="00F60529">
      <w:pPr>
        <w:tabs>
          <w:tab w:val="clear" w:pos="567"/>
        </w:tabs>
        <w:spacing w:line="240" w:lineRule="auto"/>
      </w:pPr>
    </w:p>
    <w:p w14:paraId="03B28427" w14:textId="77777777" w:rsidR="00F60529" w:rsidRDefault="00F60529" w:rsidP="00F60529">
      <w:pPr>
        <w:tabs>
          <w:tab w:val="clear" w:pos="567"/>
        </w:tabs>
        <w:spacing w:line="240" w:lineRule="auto"/>
        <w:rPr>
          <w:szCs w:val="22"/>
        </w:rPr>
      </w:pPr>
      <w:proofErr w:type="spellStart"/>
      <w:r>
        <w:rPr>
          <w:rStyle w:val="normaltextrun"/>
        </w:rPr>
        <w:t>Baricitinibu</w:t>
      </w:r>
      <w:proofErr w:type="spellEnd"/>
      <w:r>
        <w:rPr>
          <w:rStyle w:val="normaltextrun"/>
        </w:rPr>
        <w:t xml:space="preserve"> var lietot kopā ar </w:t>
      </w:r>
      <w:r w:rsidR="00441AFD">
        <w:rPr>
          <w:rStyle w:val="normaltextrun"/>
        </w:rPr>
        <w:t>lokālajiem</w:t>
      </w:r>
      <w:r>
        <w:rPr>
          <w:rStyle w:val="normaltextrun"/>
        </w:rPr>
        <w:t xml:space="preserve"> </w:t>
      </w:r>
      <w:proofErr w:type="spellStart"/>
      <w:r>
        <w:rPr>
          <w:rStyle w:val="normaltextrun"/>
        </w:rPr>
        <w:t>kortikosteroīdiem</w:t>
      </w:r>
      <w:proofErr w:type="spellEnd"/>
      <w:r>
        <w:rPr>
          <w:rStyle w:val="normaltextrun"/>
        </w:rPr>
        <w:t xml:space="preserve"> vai bez tiem. </w:t>
      </w:r>
      <w:r>
        <w:t xml:space="preserve">Var izmantot arī vietēji lietojamus </w:t>
      </w:r>
      <w:proofErr w:type="spellStart"/>
      <w:r>
        <w:t>kalcineirīna</w:t>
      </w:r>
      <w:proofErr w:type="spellEnd"/>
      <w:r>
        <w:t xml:space="preserve"> inhibitorus, taču tos drīkst lietot tikai uz jutīgiem ādas apvi</w:t>
      </w:r>
      <w:r w:rsidR="00121406">
        <w:t>di</w:t>
      </w:r>
      <w:r>
        <w:t xml:space="preserve">em, piemēram, sejas, kakla, ādas krokās un dzimumorgānu apvidū. </w:t>
      </w:r>
    </w:p>
    <w:p w14:paraId="728472C1" w14:textId="77777777" w:rsidR="00F60529" w:rsidRDefault="00F60529" w:rsidP="00F60529">
      <w:pPr>
        <w:tabs>
          <w:tab w:val="clear" w:pos="567"/>
        </w:tabs>
        <w:spacing w:line="240" w:lineRule="auto"/>
        <w:rPr>
          <w:szCs w:val="22"/>
        </w:rPr>
      </w:pPr>
    </w:p>
    <w:p w14:paraId="5E3344DB" w14:textId="77777777" w:rsidR="00F60529" w:rsidRPr="004A6496" w:rsidRDefault="00F60529" w:rsidP="00F60529">
      <w:pPr>
        <w:tabs>
          <w:tab w:val="clear" w:pos="567"/>
        </w:tabs>
        <w:spacing w:line="240" w:lineRule="auto"/>
        <w:rPr>
          <w:szCs w:val="22"/>
        </w:rPr>
      </w:pPr>
      <w:r>
        <w:t>Pacientiem, kuriem pēc 8 nedēļas ilgas terapijas nav pierādījumu par tās sniegto ieguvumu, var apsvērt terapijas pārtraukšanu.</w:t>
      </w:r>
    </w:p>
    <w:p w14:paraId="6FE57161" w14:textId="77777777" w:rsidR="0098538C" w:rsidRPr="00070D09" w:rsidRDefault="0098538C" w:rsidP="00E90A6B">
      <w:pPr>
        <w:tabs>
          <w:tab w:val="clear" w:pos="567"/>
        </w:tabs>
        <w:spacing w:line="240" w:lineRule="auto"/>
        <w:rPr>
          <w:szCs w:val="22"/>
        </w:rPr>
      </w:pPr>
    </w:p>
    <w:p w14:paraId="503B7EB0" w14:textId="77777777" w:rsidR="0098538C" w:rsidRPr="00E75EB1" w:rsidRDefault="0098538C" w:rsidP="0098538C">
      <w:pPr>
        <w:keepNext/>
        <w:tabs>
          <w:tab w:val="clear" w:pos="567"/>
        </w:tabs>
        <w:spacing w:line="240" w:lineRule="auto"/>
        <w:rPr>
          <w:i/>
          <w:iCs/>
          <w:szCs w:val="22"/>
          <w:u w:val="single"/>
        </w:rPr>
      </w:pPr>
      <w:r w:rsidRPr="00E75EB1">
        <w:rPr>
          <w:i/>
          <w:iCs/>
          <w:szCs w:val="22"/>
          <w:u w:val="single"/>
        </w:rPr>
        <w:t>Plankumainā plikgalvība</w:t>
      </w:r>
    </w:p>
    <w:p w14:paraId="157807DF" w14:textId="77777777" w:rsidR="00F60529" w:rsidRDefault="00F60529" w:rsidP="0098538C">
      <w:pPr>
        <w:keepNext/>
        <w:tabs>
          <w:tab w:val="clear" w:pos="567"/>
        </w:tabs>
        <w:spacing w:line="240" w:lineRule="auto"/>
      </w:pPr>
    </w:p>
    <w:p w14:paraId="38D2B900" w14:textId="77777777" w:rsidR="0098538C" w:rsidRDefault="0098538C" w:rsidP="0098538C">
      <w:pPr>
        <w:keepNext/>
        <w:tabs>
          <w:tab w:val="clear" w:pos="567"/>
        </w:tabs>
        <w:spacing w:line="240" w:lineRule="auto"/>
        <w:rPr>
          <w:szCs w:val="22"/>
        </w:rPr>
      </w:pPr>
      <w:proofErr w:type="spellStart"/>
      <w:r>
        <w:t>Baricitiniba</w:t>
      </w:r>
      <w:proofErr w:type="spellEnd"/>
      <w:r>
        <w:t xml:space="preserve"> ieteicamā deva ir 4 mg vienu reizi dienā.  </w:t>
      </w:r>
      <w:r w:rsidR="00E96A6B" w:rsidRPr="00E96A6B">
        <w:t>Deva 2 mg vienreiz dienā ir ieteicama</w:t>
      </w:r>
      <w:r>
        <w:t xml:space="preserve"> </w:t>
      </w:r>
      <w:r w:rsidR="009434AF">
        <w:t>pacientiem ar augstāku VTE,</w:t>
      </w:r>
      <w:r w:rsidR="009434AF" w:rsidRPr="00EA1C6B">
        <w:t xml:space="preserve"> </w:t>
      </w:r>
      <w:r w:rsidR="009434AF" w:rsidRPr="008C4445">
        <w:t>MACE</w:t>
      </w:r>
      <w:r w:rsidR="009434AF">
        <w:t xml:space="preserve"> un</w:t>
      </w:r>
      <w:r w:rsidR="009434AF" w:rsidRPr="008C4445">
        <w:t xml:space="preserve"> ļaundabīgu audzēju</w:t>
      </w:r>
      <w:r w:rsidR="009434AF">
        <w:t xml:space="preserve"> risku</w:t>
      </w:r>
      <w:r w:rsidR="009434AF" w:rsidRPr="008C4445">
        <w:t>,</w:t>
      </w:r>
      <w:r w:rsidR="00B04299">
        <w:t xml:space="preserve"> </w:t>
      </w:r>
      <w:r w:rsidR="00E96A6B" w:rsidRPr="00070D09">
        <w:t>≥</w:t>
      </w:r>
      <w:r w:rsidR="000C21C7">
        <w:t>6</w:t>
      </w:r>
      <w:r>
        <w:t>5 gadu</w:t>
      </w:r>
      <w:r w:rsidR="00E96A6B">
        <w:t>s</w:t>
      </w:r>
      <w:r>
        <w:t xml:space="preserve"> vec</w:t>
      </w:r>
      <w:r w:rsidR="00E96A6B">
        <w:t>iem pacientiem</w:t>
      </w:r>
      <w:r w:rsidR="000C21C7">
        <w:t xml:space="preserve"> </w:t>
      </w:r>
      <w:r>
        <w:t xml:space="preserve">un pacientiem, kuriem anamnēzē ir hroniskas vai </w:t>
      </w:r>
      <w:proofErr w:type="spellStart"/>
      <w:r w:rsidR="00BB696D">
        <w:t>recidivējošas</w:t>
      </w:r>
      <w:proofErr w:type="spellEnd"/>
      <w:r>
        <w:t xml:space="preserve"> infekcijas</w:t>
      </w:r>
      <w:r w:rsidR="005120DF">
        <w:t xml:space="preserve"> (skatīt 4.4. apakšpunktu)</w:t>
      </w:r>
      <w:r>
        <w:t xml:space="preserve">. </w:t>
      </w:r>
      <w:r w:rsidR="009434AF" w:rsidRPr="00EA1C6B">
        <w:t>Dev</w:t>
      </w:r>
      <w:r w:rsidR="009434AF">
        <w:t>u</w:t>
      </w:r>
      <w:r w:rsidR="009434AF" w:rsidRPr="00EA1C6B">
        <w:t xml:space="preserve"> </w:t>
      </w:r>
      <w:r w:rsidR="009434AF">
        <w:t>4</w:t>
      </w:r>
      <w:r w:rsidR="009434AF" w:rsidRPr="00EA1C6B">
        <w:t xml:space="preserve"> mg vienreiz dienā </w:t>
      </w:r>
      <w:r w:rsidR="009434AF">
        <w:t xml:space="preserve">var apsvērt </w:t>
      </w:r>
      <w:r w:rsidR="009434AF" w:rsidRPr="00EA1C6B">
        <w:t xml:space="preserve">pacientiem, kuriem, lietojot </w:t>
      </w:r>
      <w:r w:rsidR="009434AF">
        <w:t>2</w:t>
      </w:r>
      <w:r w:rsidR="009434AF" w:rsidRPr="00EA1C6B">
        <w:t xml:space="preserve"> mg vienreiz dienā, </w:t>
      </w:r>
      <w:r w:rsidR="009434AF">
        <w:t>nav</w:t>
      </w:r>
      <w:r w:rsidR="009434AF" w:rsidRPr="00EA1C6B">
        <w:t xml:space="preserve"> sasniegta </w:t>
      </w:r>
      <w:r w:rsidR="005120DF">
        <w:t xml:space="preserve">pietiekama </w:t>
      </w:r>
      <w:r w:rsidR="009434AF" w:rsidRPr="00EA1C6B">
        <w:t>slimības aktivitātes kontrole</w:t>
      </w:r>
      <w:r w:rsidR="009434AF">
        <w:t>.</w:t>
      </w:r>
      <w:r w:rsidR="009434AF" w:rsidRPr="00EA1C6B">
        <w:t xml:space="preserve"> </w:t>
      </w:r>
      <w:r w:rsidR="00E96A6B" w:rsidRPr="00070D09">
        <w:t>Deva 2 mg vienreiz dienā</w:t>
      </w:r>
      <w:r>
        <w:t xml:space="preserve"> </w:t>
      </w:r>
      <w:r w:rsidR="000C21C7">
        <w:t>jā</w:t>
      </w:r>
      <w:r>
        <w:t>apsv</w:t>
      </w:r>
      <w:r w:rsidR="000C21C7">
        <w:t>er</w:t>
      </w:r>
      <w:r>
        <w:t xml:space="preserve"> pacientiem, kuriem, lietojot 4 mg devu</w:t>
      </w:r>
      <w:r w:rsidR="00011AF4">
        <w:t xml:space="preserve"> vienu reizi dienā, </w:t>
      </w:r>
      <w:r>
        <w:t xml:space="preserve">ir </w:t>
      </w:r>
      <w:r w:rsidR="00E96A6B">
        <w:t>sasniegta ilgstoša</w:t>
      </w:r>
      <w:r>
        <w:t xml:space="preserve"> slimības aktivitātes kontrole un</w:t>
      </w:r>
      <w:r w:rsidR="00E96A6B">
        <w:t xml:space="preserve"> kuriem</w:t>
      </w:r>
      <w:r>
        <w:t xml:space="preserve"> ir piemērota pakāpeniska devas samazināšana (skatīt 5.1. apakšpunktu). </w:t>
      </w:r>
    </w:p>
    <w:p w14:paraId="070FF751" w14:textId="77777777" w:rsidR="0098538C" w:rsidRDefault="0098538C" w:rsidP="0098538C">
      <w:pPr>
        <w:keepNext/>
        <w:tabs>
          <w:tab w:val="clear" w:pos="567"/>
        </w:tabs>
        <w:spacing w:line="240" w:lineRule="auto"/>
        <w:rPr>
          <w:szCs w:val="22"/>
        </w:rPr>
      </w:pPr>
    </w:p>
    <w:p w14:paraId="0A8F8864" w14:textId="77777777" w:rsidR="0098538C" w:rsidRPr="00DF34A2" w:rsidRDefault="0098538C" w:rsidP="0098538C">
      <w:pPr>
        <w:keepNext/>
        <w:tabs>
          <w:tab w:val="clear" w:pos="567"/>
        </w:tabs>
        <w:spacing w:line="240" w:lineRule="auto"/>
        <w:rPr>
          <w:szCs w:val="22"/>
        </w:rPr>
      </w:pPr>
      <w:r>
        <w:t xml:space="preserve">Tiklīdz ir panākta stabila atbildes reakcija, terapiju ieteicams turpināt vismaz vairākus mēnešus, lai novērstu recidīva rašanos. Terapijas sniegtā ieguvuma un radītā riska attiecība ar regulāru starplaiku atkārtoti jānosaka katram </w:t>
      </w:r>
      <w:r w:rsidR="00011AF4">
        <w:t>konkrētam</w:t>
      </w:r>
      <w:r>
        <w:t xml:space="preserve"> pacientam.</w:t>
      </w:r>
    </w:p>
    <w:p w14:paraId="3F700D04" w14:textId="77777777" w:rsidR="0098538C" w:rsidRPr="00A21AF4" w:rsidRDefault="0098538C" w:rsidP="0098538C">
      <w:pPr>
        <w:tabs>
          <w:tab w:val="clear" w:pos="567"/>
        </w:tabs>
        <w:spacing w:line="240" w:lineRule="auto"/>
        <w:rPr>
          <w:szCs w:val="22"/>
        </w:rPr>
      </w:pPr>
    </w:p>
    <w:p w14:paraId="48B01E21" w14:textId="77777777" w:rsidR="0098538C" w:rsidRDefault="0098538C" w:rsidP="0098538C">
      <w:pPr>
        <w:tabs>
          <w:tab w:val="clear" w:pos="567"/>
        </w:tabs>
        <w:spacing w:line="240" w:lineRule="auto"/>
        <w:rPr>
          <w:szCs w:val="22"/>
        </w:rPr>
      </w:pPr>
      <w:r>
        <w:t xml:space="preserve">Terapijas pārtraukšanu var apsvērt pacientiem, kuriem pēc 36 nedēļas ilgas terapijas nav pierādījumu par tās sniegto ieguvumu. </w:t>
      </w:r>
    </w:p>
    <w:p w14:paraId="2780C35D" w14:textId="77777777" w:rsidR="00C3209E" w:rsidRPr="004A6496" w:rsidRDefault="00C3209E" w:rsidP="00C3209E">
      <w:pPr>
        <w:tabs>
          <w:tab w:val="clear" w:pos="567"/>
        </w:tabs>
        <w:spacing w:line="240" w:lineRule="auto"/>
        <w:rPr>
          <w:szCs w:val="22"/>
        </w:rPr>
      </w:pPr>
    </w:p>
    <w:p w14:paraId="11D3856E" w14:textId="77777777" w:rsidR="00670AB7" w:rsidRPr="00E75EB1" w:rsidRDefault="00670AB7" w:rsidP="00670AB7">
      <w:pPr>
        <w:rPr>
          <w:rFonts w:eastAsia="SimSun"/>
          <w:i/>
          <w:iCs/>
          <w:u w:val="single"/>
        </w:rPr>
      </w:pPr>
      <w:proofErr w:type="spellStart"/>
      <w:r w:rsidRPr="00E75EB1">
        <w:rPr>
          <w:i/>
          <w:u w:val="single"/>
        </w:rPr>
        <w:t>Juven</w:t>
      </w:r>
      <w:r w:rsidR="00717C91" w:rsidRPr="00E75EB1">
        <w:rPr>
          <w:i/>
          <w:u w:val="single"/>
        </w:rPr>
        <w:t>ī</w:t>
      </w:r>
      <w:r w:rsidRPr="00E75EB1">
        <w:rPr>
          <w:i/>
          <w:u w:val="single"/>
        </w:rPr>
        <w:t>ls</w:t>
      </w:r>
      <w:proofErr w:type="spellEnd"/>
      <w:r w:rsidRPr="00E75EB1">
        <w:rPr>
          <w:i/>
          <w:u w:val="single"/>
        </w:rPr>
        <w:t xml:space="preserve"> </w:t>
      </w:r>
      <w:proofErr w:type="spellStart"/>
      <w:r w:rsidRPr="00E75EB1">
        <w:rPr>
          <w:i/>
          <w:u w:val="single"/>
        </w:rPr>
        <w:t>idiopātisks</w:t>
      </w:r>
      <w:proofErr w:type="spellEnd"/>
      <w:r w:rsidRPr="00E75EB1">
        <w:rPr>
          <w:i/>
          <w:u w:val="single"/>
        </w:rPr>
        <w:t xml:space="preserve"> artrīts (</w:t>
      </w:r>
      <w:r w:rsidR="009F7F78" w:rsidRPr="00E75EB1">
        <w:rPr>
          <w:i/>
          <w:u w:val="single"/>
        </w:rPr>
        <w:t xml:space="preserve">pacientiem </w:t>
      </w:r>
      <w:r w:rsidR="00717C91" w:rsidRPr="00E75EB1">
        <w:rPr>
          <w:i/>
          <w:u w:val="single"/>
        </w:rPr>
        <w:t xml:space="preserve">vecumā </w:t>
      </w:r>
      <w:r w:rsidR="009F7F78" w:rsidRPr="00E75EB1">
        <w:rPr>
          <w:i/>
          <w:u w:val="single"/>
        </w:rPr>
        <w:t xml:space="preserve">no </w:t>
      </w:r>
      <w:r w:rsidRPr="00E75EB1">
        <w:rPr>
          <w:i/>
          <w:u w:val="single"/>
        </w:rPr>
        <w:t>2 </w:t>
      </w:r>
      <w:r w:rsidR="009F7F78" w:rsidRPr="00E75EB1">
        <w:rPr>
          <w:i/>
          <w:u w:val="single"/>
        </w:rPr>
        <w:t>gad</w:t>
      </w:r>
      <w:r w:rsidR="00717C91" w:rsidRPr="00E75EB1">
        <w:rPr>
          <w:i/>
          <w:u w:val="single"/>
        </w:rPr>
        <w:t>iem</w:t>
      </w:r>
      <w:r w:rsidR="009F7F78" w:rsidRPr="00E75EB1">
        <w:rPr>
          <w:i/>
          <w:u w:val="single"/>
        </w:rPr>
        <w:t xml:space="preserve"> </w:t>
      </w:r>
      <w:r w:rsidRPr="00E75EB1">
        <w:rPr>
          <w:i/>
          <w:u w:val="single"/>
        </w:rPr>
        <w:t>līdz 18 gad</w:t>
      </w:r>
      <w:r w:rsidR="00717C91" w:rsidRPr="00E75EB1">
        <w:rPr>
          <w:i/>
          <w:u w:val="single"/>
        </w:rPr>
        <w:t>iem</w:t>
      </w:r>
      <w:r w:rsidRPr="00E75EB1">
        <w:rPr>
          <w:i/>
          <w:u w:val="single"/>
        </w:rPr>
        <w:t>)</w:t>
      </w:r>
    </w:p>
    <w:p w14:paraId="7AB27ABD" w14:textId="77777777" w:rsidR="00F60529" w:rsidRDefault="00F60529" w:rsidP="00670AB7">
      <w:pPr>
        <w:tabs>
          <w:tab w:val="left" w:pos="720"/>
        </w:tabs>
      </w:pPr>
    </w:p>
    <w:p w14:paraId="2C1BA431" w14:textId="77777777" w:rsidR="00670AB7" w:rsidRPr="00620284" w:rsidRDefault="00670AB7" w:rsidP="00670AB7">
      <w:pPr>
        <w:tabs>
          <w:tab w:val="left" w:pos="720"/>
        </w:tabs>
      </w:pPr>
      <w:r w:rsidRPr="00620284">
        <w:t xml:space="preserve">Pacientiem ar ķermeņa masu vismaz 30 kg </w:t>
      </w:r>
      <w:proofErr w:type="spellStart"/>
      <w:r w:rsidRPr="00620284">
        <w:t>baricitiniba</w:t>
      </w:r>
      <w:proofErr w:type="spellEnd"/>
      <w:r w:rsidRPr="00620284">
        <w:t xml:space="preserve"> ieteicamā deva ir 4 mg </w:t>
      </w:r>
      <w:r w:rsidR="00717C91">
        <w:t xml:space="preserve">vienu </w:t>
      </w:r>
      <w:r w:rsidRPr="00620284">
        <w:t xml:space="preserve">reizi dienā. Pacientiem ar ķermeņa masu </w:t>
      </w:r>
      <w:r w:rsidR="009F7F78">
        <w:t xml:space="preserve">no </w:t>
      </w:r>
      <w:r w:rsidRPr="00620284">
        <w:t>10</w:t>
      </w:r>
      <w:r w:rsidR="009F7F78">
        <w:t xml:space="preserve"> kg līdz mazāk par </w:t>
      </w:r>
      <w:r w:rsidRPr="00620284">
        <w:t xml:space="preserve">30 kg ieteicamā deva ir 2 mg </w:t>
      </w:r>
      <w:r w:rsidR="00717C91">
        <w:t xml:space="preserve">vienu </w:t>
      </w:r>
      <w:r w:rsidRPr="00620284">
        <w:t xml:space="preserve">reizi dienā. </w:t>
      </w:r>
    </w:p>
    <w:p w14:paraId="3B76A545" w14:textId="77777777" w:rsidR="00670AB7" w:rsidRPr="00620284" w:rsidRDefault="00670AB7" w:rsidP="00670AB7"/>
    <w:p w14:paraId="51AF2E1E" w14:textId="77777777" w:rsidR="00C3209E" w:rsidRPr="004A6496" w:rsidRDefault="00670AB7" w:rsidP="00670AB7">
      <w:pPr>
        <w:tabs>
          <w:tab w:val="clear" w:pos="567"/>
        </w:tabs>
        <w:spacing w:line="240" w:lineRule="auto"/>
        <w:rPr>
          <w:szCs w:val="22"/>
        </w:rPr>
      </w:pPr>
      <w:r w:rsidRPr="00620284">
        <w:t>Ja pēc 12 nedēļ</w:t>
      </w:r>
      <w:r w:rsidR="00274EE8">
        <w:t>u</w:t>
      </w:r>
      <w:r w:rsidRPr="00620284">
        <w:t xml:space="preserve"> ārstēšanas pacientam nav terapeitisk</w:t>
      </w:r>
      <w:r w:rsidR="00274EE8">
        <w:t>a</w:t>
      </w:r>
      <w:r w:rsidRPr="00620284">
        <w:t xml:space="preserve"> ieguvum</w:t>
      </w:r>
      <w:r w:rsidR="00274EE8">
        <w:t>a</w:t>
      </w:r>
      <w:r w:rsidRPr="00620284">
        <w:t>, jāapsver terapijas pārtraukšana.</w:t>
      </w:r>
    </w:p>
    <w:p w14:paraId="48891DDF" w14:textId="77777777" w:rsidR="00E90A6B" w:rsidRPr="00070D09" w:rsidRDefault="00E90A6B" w:rsidP="00E90A6B">
      <w:pPr>
        <w:tabs>
          <w:tab w:val="clear" w:pos="567"/>
        </w:tabs>
        <w:spacing w:line="240" w:lineRule="auto"/>
        <w:rPr>
          <w:szCs w:val="22"/>
        </w:rPr>
      </w:pPr>
    </w:p>
    <w:p w14:paraId="4F4BE035" w14:textId="77777777" w:rsidR="00D9780B" w:rsidRPr="00E75EB1" w:rsidRDefault="00E90A6B" w:rsidP="00842AE2">
      <w:pPr>
        <w:spacing w:line="240" w:lineRule="auto"/>
        <w:rPr>
          <w:i/>
          <w:szCs w:val="22"/>
          <w:u w:val="single"/>
        </w:rPr>
      </w:pPr>
      <w:r w:rsidRPr="00E75EB1">
        <w:rPr>
          <w:i/>
          <w:szCs w:val="22"/>
          <w:u w:val="single"/>
        </w:rPr>
        <w:t>Ārstēšanas uzsākšana</w:t>
      </w:r>
    </w:p>
    <w:p w14:paraId="2CE5362F" w14:textId="77777777" w:rsidR="00F60529" w:rsidRDefault="00F60529" w:rsidP="00842AE2">
      <w:pPr>
        <w:spacing w:line="240" w:lineRule="auto"/>
      </w:pPr>
    </w:p>
    <w:p w14:paraId="705C763F" w14:textId="77777777" w:rsidR="00B721D4" w:rsidRPr="00EA1C6B" w:rsidRDefault="004D7735" w:rsidP="00842AE2">
      <w:pPr>
        <w:spacing w:line="240" w:lineRule="auto"/>
        <w:rPr>
          <w:szCs w:val="22"/>
        </w:rPr>
      </w:pPr>
      <w:r w:rsidRPr="00EA1C6B">
        <w:t>Ārstēšanu nedrīkst sākt pacientiem, kuriem absolūtais limfocītu skaits (ALS) ir mazāks par 0,5 x 10</w:t>
      </w:r>
      <w:r w:rsidRPr="00EA1C6B">
        <w:rPr>
          <w:vertAlign w:val="superscript"/>
        </w:rPr>
        <w:t>9 </w:t>
      </w:r>
      <w:r w:rsidRPr="00EA1C6B">
        <w:t xml:space="preserve">šūnām/l, absolūtais </w:t>
      </w:r>
      <w:proofErr w:type="spellStart"/>
      <w:r w:rsidRPr="00EA1C6B">
        <w:t>neitrofilo</w:t>
      </w:r>
      <w:proofErr w:type="spellEnd"/>
      <w:r w:rsidRPr="00EA1C6B">
        <w:t xml:space="preserve"> leikocītu skaits (ANS) </w:t>
      </w:r>
      <w:r w:rsidR="00D83EB5" w:rsidRPr="00EA1C6B">
        <w:t xml:space="preserve">ir </w:t>
      </w:r>
      <w:r w:rsidRPr="00EA1C6B">
        <w:t>mazāks par 1 x 10</w:t>
      </w:r>
      <w:r w:rsidRPr="00EA1C6B">
        <w:rPr>
          <w:vertAlign w:val="superscript"/>
        </w:rPr>
        <w:t>9</w:t>
      </w:r>
      <w:r w:rsidRPr="00D9780B">
        <w:t> </w:t>
      </w:r>
      <w:r w:rsidRPr="00EA1C6B">
        <w:t xml:space="preserve">šūnām/l, vai kuriem </w:t>
      </w:r>
      <w:r w:rsidRPr="00EA1C6B">
        <w:lastRenderedPageBreak/>
        <w:t>hemoglobīn</w:t>
      </w:r>
      <w:r w:rsidR="009D596E" w:rsidRPr="00EA1C6B">
        <w:t xml:space="preserve">a līmenis </w:t>
      </w:r>
      <w:r w:rsidRPr="00EA1C6B">
        <w:t>ir mazāk</w:t>
      </w:r>
      <w:r w:rsidR="009D596E" w:rsidRPr="00EA1C6B">
        <w:t>s</w:t>
      </w:r>
      <w:r w:rsidRPr="00EA1C6B">
        <w:t xml:space="preserve"> par 8 g/dl. Ārstēšanu drīkst uzsākt, tiklīdz </w:t>
      </w:r>
      <w:r w:rsidR="007D6CEA" w:rsidRPr="00EA1C6B">
        <w:t>rādītāji</w:t>
      </w:r>
      <w:r w:rsidRPr="00EA1C6B">
        <w:t xml:space="preserve"> ir </w:t>
      </w:r>
      <w:r w:rsidR="009D596E" w:rsidRPr="00EA1C6B">
        <w:t>paaugstināju</w:t>
      </w:r>
      <w:r w:rsidR="007D6CEA" w:rsidRPr="00EA1C6B">
        <w:t>šies</w:t>
      </w:r>
      <w:r w:rsidRPr="00EA1C6B">
        <w:t xml:space="preserve"> un pārsniedz šīs robežas (skatīt 4.4. apakšpunktu).</w:t>
      </w:r>
    </w:p>
    <w:p w14:paraId="2631528A" w14:textId="77777777" w:rsidR="00F60529" w:rsidRPr="004A6496" w:rsidRDefault="00F60529" w:rsidP="00F60529">
      <w:pPr>
        <w:pStyle w:val="Default"/>
        <w:rPr>
          <w:i/>
          <w:iCs/>
          <w:color w:val="auto"/>
          <w:sz w:val="22"/>
          <w:szCs w:val="22"/>
        </w:rPr>
      </w:pPr>
    </w:p>
    <w:p w14:paraId="4D383127" w14:textId="77777777" w:rsidR="00F60529" w:rsidRPr="00243614" w:rsidRDefault="00F60529" w:rsidP="00F60529">
      <w:pPr>
        <w:pStyle w:val="Default"/>
        <w:keepNext/>
        <w:rPr>
          <w:i/>
          <w:color w:val="auto"/>
          <w:sz w:val="22"/>
          <w:szCs w:val="22"/>
          <w:u w:val="single"/>
        </w:rPr>
      </w:pPr>
      <w:r>
        <w:rPr>
          <w:i/>
          <w:color w:val="auto"/>
          <w:sz w:val="22"/>
          <w:szCs w:val="22"/>
          <w:u w:val="single"/>
        </w:rPr>
        <w:t>Devas samazināšana</w:t>
      </w:r>
    </w:p>
    <w:p w14:paraId="7FC287C5" w14:textId="77777777" w:rsidR="00F60529" w:rsidRPr="00243614" w:rsidRDefault="00F60529" w:rsidP="00F60529">
      <w:pPr>
        <w:pStyle w:val="Default"/>
        <w:keepNext/>
        <w:rPr>
          <w:i/>
          <w:color w:val="auto"/>
          <w:sz w:val="22"/>
          <w:szCs w:val="22"/>
          <w:u w:val="single"/>
        </w:rPr>
      </w:pPr>
    </w:p>
    <w:p w14:paraId="64DF9244" w14:textId="77777777" w:rsidR="00F60529" w:rsidRDefault="00F60529" w:rsidP="00F60529">
      <w:pPr>
        <w:pStyle w:val="Default"/>
        <w:keepNext/>
      </w:pPr>
      <w:r>
        <w:rPr>
          <w:iCs/>
          <w:color w:val="auto"/>
          <w:sz w:val="22"/>
          <w:szCs w:val="22"/>
        </w:rPr>
        <w:t xml:space="preserve">Ja pacients lieto </w:t>
      </w:r>
      <w:r w:rsidR="00D41601">
        <w:rPr>
          <w:iCs/>
          <w:color w:val="auto"/>
          <w:sz w:val="22"/>
          <w:szCs w:val="22"/>
        </w:rPr>
        <w:t>spēcīgus</w:t>
      </w:r>
      <w:r>
        <w:rPr>
          <w:iCs/>
          <w:color w:val="auto"/>
          <w:sz w:val="22"/>
          <w:szCs w:val="22"/>
        </w:rPr>
        <w:t xml:space="preserve"> organisko anjonu </w:t>
      </w:r>
      <w:proofErr w:type="spellStart"/>
      <w:r>
        <w:rPr>
          <w:iCs/>
          <w:color w:val="auto"/>
          <w:sz w:val="22"/>
          <w:szCs w:val="22"/>
        </w:rPr>
        <w:t>transportproteīna</w:t>
      </w:r>
      <w:proofErr w:type="spellEnd"/>
      <w:r>
        <w:rPr>
          <w:iCs/>
          <w:color w:val="auto"/>
          <w:sz w:val="22"/>
          <w:szCs w:val="22"/>
        </w:rPr>
        <w:t> 3 (OAT3) inhibitoru</w:t>
      </w:r>
      <w:r w:rsidR="00D41601">
        <w:rPr>
          <w:iCs/>
          <w:color w:val="auto"/>
          <w:sz w:val="22"/>
          <w:szCs w:val="22"/>
        </w:rPr>
        <w:t>s</w:t>
      </w:r>
      <w:r>
        <w:rPr>
          <w:iCs/>
          <w:color w:val="auto"/>
          <w:sz w:val="22"/>
          <w:szCs w:val="22"/>
        </w:rPr>
        <w:t xml:space="preserve">, piemēram, </w:t>
      </w:r>
      <w:proofErr w:type="spellStart"/>
      <w:r>
        <w:rPr>
          <w:iCs/>
          <w:color w:val="auto"/>
          <w:sz w:val="22"/>
          <w:szCs w:val="22"/>
        </w:rPr>
        <w:t>probenecīdu</w:t>
      </w:r>
      <w:proofErr w:type="spellEnd"/>
      <w:r>
        <w:rPr>
          <w:iCs/>
          <w:color w:val="auto"/>
          <w:sz w:val="22"/>
          <w:szCs w:val="22"/>
        </w:rPr>
        <w:t xml:space="preserve">, vai pacienta </w:t>
      </w:r>
      <w:proofErr w:type="spellStart"/>
      <w:r>
        <w:rPr>
          <w:iCs/>
          <w:color w:val="auto"/>
          <w:sz w:val="22"/>
          <w:szCs w:val="22"/>
        </w:rPr>
        <w:t>kreatinīna</w:t>
      </w:r>
      <w:proofErr w:type="spellEnd"/>
      <w:r>
        <w:rPr>
          <w:iCs/>
          <w:color w:val="auto"/>
          <w:sz w:val="22"/>
          <w:szCs w:val="22"/>
        </w:rPr>
        <w:t xml:space="preserve"> </w:t>
      </w:r>
      <w:proofErr w:type="spellStart"/>
      <w:r>
        <w:rPr>
          <w:iCs/>
          <w:color w:val="auto"/>
          <w:sz w:val="22"/>
          <w:szCs w:val="22"/>
        </w:rPr>
        <w:t>klīrenss</w:t>
      </w:r>
      <w:proofErr w:type="spellEnd"/>
      <w:r>
        <w:rPr>
          <w:iCs/>
          <w:color w:val="auto"/>
          <w:sz w:val="22"/>
          <w:szCs w:val="22"/>
        </w:rPr>
        <w:t xml:space="preserve"> ir robežās no 30 līdz 60 ml/min, pediatriskiem pacientiem deva ir jāsamazina uz pusi, bet pieaugušiem pacientiem ieteicamā deva ir 2 mg (skatīt 4.5. apakšpunktu). </w:t>
      </w:r>
    </w:p>
    <w:p w14:paraId="6FFB24B9" w14:textId="77777777" w:rsidR="00F60529" w:rsidRDefault="00F60529" w:rsidP="00124C8D">
      <w:pPr>
        <w:pStyle w:val="Default"/>
        <w:rPr>
          <w:iCs/>
          <w:color w:val="auto"/>
          <w:sz w:val="22"/>
          <w:szCs w:val="22"/>
        </w:rPr>
      </w:pPr>
    </w:p>
    <w:p w14:paraId="10BCCE3D" w14:textId="77777777" w:rsidR="0049628F" w:rsidRPr="00AE3FC0" w:rsidRDefault="0049628F" w:rsidP="007725C2">
      <w:pPr>
        <w:pStyle w:val="Default"/>
        <w:keepNext/>
        <w:keepLines/>
        <w:rPr>
          <w:iCs/>
          <w:color w:val="auto"/>
          <w:sz w:val="22"/>
          <w:szCs w:val="22"/>
          <w:u w:val="single"/>
        </w:rPr>
      </w:pPr>
      <w:r w:rsidRPr="00AE3FC0">
        <w:rPr>
          <w:iCs/>
          <w:color w:val="auto"/>
          <w:sz w:val="22"/>
          <w:szCs w:val="22"/>
          <w:u w:val="single"/>
        </w:rPr>
        <w:t xml:space="preserve">Īpašas </w:t>
      </w:r>
      <w:r w:rsidR="005E50EB">
        <w:rPr>
          <w:iCs/>
          <w:color w:val="auto"/>
          <w:sz w:val="22"/>
          <w:szCs w:val="22"/>
          <w:u w:val="single"/>
        </w:rPr>
        <w:t>pacientu grupas</w:t>
      </w:r>
    </w:p>
    <w:p w14:paraId="3640A58B" w14:textId="77777777" w:rsidR="0049628F" w:rsidRPr="00EA1C6B" w:rsidRDefault="0049628F" w:rsidP="007725C2">
      <w:pPr>
        <w:pStyle w:val="Default"/>
        <w:keepNext/>
        <w:keepLines/>
        <w:rPr>
          <w:iCs/>
          <w:color w:val="auto"/>
          <w:sz w:val="22"/>
          <w:szCs w:val="22"/>
        </w:rPr>
      </w:pPr>
    </w:p>
    <w:p w14:paraId="691BA5DA" w14:textId="77777777" w:rsidR="007A5B93" w:rsidRPr="00EA1C6B" w:rsidRDefault="007A5B93" w:rsidP="007725C2">
      <w:pPr>
        <w:pStyle w:val="Default"/>
        <w:keepNext/>
        <w:keepLines/>
        <w:rPr>
          <w:color w:val="auto"/>
          <w:sz w:val="22"/>
          <w:szCs w:val="22"/>
        </w:rPr>
      </w:pPr>
      <w:r w:rsidRPr="00EA1C6B">
        <w:rPr>
          <w:i/>
          <w:color w:val="auto"/>
          <w:sz w:val="22"/>
        </w:rPr>
        <w:t xml:space="preserve">Nieru darbības traucējumi </w:t>
      </w:r>
    </w:p>
    <w:p w14:paraId="64B68CA9" w14:textId="77777777" w:rsidR="005A5F43" w:rsidRPr="00EA1C6B" w:rsidRDefault="005A5F43" w:rsidP="00D41C38">
      <w:pPr>
        <w:pStyle w:val="Default"/>
        <w:keepNext/>
        <w:rPr>
          <w:iCs/>
          <w:color w:val="auto"/>
          <w:sz w:val="22"/>
          <w:szCs w:val="22"/>
        </w:rPr>
      </w:pPr>
      <w:r w:rsidRPr="00EA1C6B">
        <w:rPr>
          <w:color w:val="auto"/>
          <w:sz w:val="22"/>
        </w:rPr>
        <w:t xml:space="preserve">Ieteicamā deva ir 2 mg vienreiz dienā pacientiem ar </w:t>
      </w:r>
      <w:proofErr w:type="spellStart"/>
      <w:r w:rsidRPr="00EA1C6B">
        <w:rPr>
          <w:color w:val="auto"/>
          <w:sz w:val="22"/>
        </w:rPr>
        <w:t>kreatinīna</w:t>
      </w:r>
      <w:proofErr w:type="spellEnd"/>
      <w:r w:rsidRPr="00EA1C6B">
        <w:rPr>
          <w:color w:val="auto"/>
          <w:sz w:val="22"/>
        </w:rPr>
        <w:t xml:space="preserve"> </w:t>
      </w:r>
      <w:proofErr w:type="spellStart"/>
      <w:r w:rsidRPr="00EA1C6B">
        <w:rPr>
          <w:color w:val="auto"/>
          <w:sz w:val="22"/>
        </w:rPr>
        <w:t>klīrensu</w:t>
      </w:r>
      <w:proofErr w:type="spellEnd"/>
      <w:r w:rsidRPr="00EA1C6B">
        <w:rPr>
          <w:color w:val="auto"/>
          <w:sz w:val="22"/>
        </w:rPr>
        <w:t xml:space="preserve"> 30</w:t>
      </w:r>
      <w:r w:rsidR="00E95958">
        <w:rPr>
          <w:color w:val="auto"/>
          <w:sz w:val="22"/>
        </w:rPr>
        <w:noBreakHyphen/>
      </w:r>
      <w:r w:rsidRPr="00EA1C6B">
        <w:rPr>
          <w:color w:val="auto"/>
          <w:sz w:val="22"/>
        </w:rPr>
        <w:t xml:space="preserve">60 ml/min. </w:t>
      </w:r>
      <w:r w:rsidR="00670AB7" w:rsidRPr="00670AB7">
        <w:rPr>
          <w:sz w:val="22"/>
          <w:szCs w:val="22"/>
        </w:rPr>
        <w:t xml:space="preserve">Pediatriskiem pacientiem, kuriem </w:t>
      </w:r>
      <w:proofErr w:type="spellStart"/>
      <w:r w:rsidR="00670AB7" w:rsidRPr="00670AB7">
        <w:rPr>
          <w:sz w:val="22"/>
          <w:szCs w:val="22"/>
        </w:rPr>
        <w:t>kreatinīna</w:t>
      </w:r>
      <w:proofErr w:type="spellEnd"/>
      <w:r w:rsidR="00670AB7" w:rsidRPr="00670AB7">
        <w:rPr>
          <w:sz w:val="22"/>
          <w:szCs w:val="22"/>
        </w:rPr>
        <w:t xml:space="preserve"> </w:t>
      </w:r>
      <w:proofErr w:type="spellStart"/>
      <w:r w:rsidR="00670AB7" w:rsidRPr="00670AB7">
        <w:rPr>
          <w:sz w:val="22"/>
          <w:szCs w:val="22"/>
        </w:rPr>
        <w:t>klīrenss</w:t>
      </w:r>
      <w:proofErr w:type="spellEnd"/>
      <w:r w:rsidR="00670AB7" w:rsidRPr="00670AB7">
        <w:rPr>
          <w:sz w:val="22"/>
          <w:szCs w:val="22"/>
        </w:rPr>
        <w:t xml:space="preserve"> ir 30–60 ml/min, </w:t>
      </w:r>
      <w:proofErr w:type="spellStart"/>
      <w:r w:rsidR="00670AB7" w:rsidRPr="00670AB7">
        <w:rPr>
          <w:sz w:val="22"/>
          <w:szCs w:val="22"/>
        </w:rPr>
        <w:t>baricitiniba</w:t>
      </w:r>
      <w:proofErr w:type="spellEnd"/>
      <w:r w:rsidR="00670AB7" w:rsidRPr="00670AB7">
        <w:rPr>
          <w:sz w:val="22"/>
          <w:szCs w:val="22"/>
        </w:rPr>
        <w:t xml:space="preserve"> ieteicamā deva jāsamazina uz pusi.</w:t>
      </w:r>
      <w:r w:rsidR="00C3209E" w:rsidRPr="004A6496">
        <w:rPr>
          <w:iCs/>
          <w:color w:val="auto"/>
          <w:sz w:val="22"/>
          <w:szCs w:val="22"/>
        </w:rPr>
        <w:t xml:space="preserve"> </w:t>
      </w:r>
      <w:proofErr w:type="spellStart"/>
      <w:r w:rsidR="00BA12F3" w:rsidRPr="007725C2">
        <w:rPr>
          <w:sz w:val="22"/>
          <w:szCs w:val="22"/>
        </w:rPr>
        <w:t>Baricitinibu</w:t>
      </w:r>
      <w:proofErr w:type="spellEnd"/>
      <w:r w:rsidRPr="00EA1C6B">
        <w:rPr>
          <w:color w:val="auto"/>
          <w:sz w:val="22"/>
        </w:rPr>
        <w:t xml:space="preserve"> nav ieteicams lietot pacientiem, kuriem </w:t>
      </w:r>
      <w:proofErr w:type="spellStart"/>
      <w:r w:rsidRPr="00EA1C6B">
        <w:rPr>
          <w:color w:val="auto"/>
          <w:sz w:val="22"/>
        </w:rPr>
        <w:t>kreatinīna</w:t>
      </w:r>
      <w:proofErr w:type="spellEnd"/>
      <w:r w:rsidRPr="00EA1C6B">
        <w:rPr>
          <w:color w:val="auto"/>
          <w:sz w:val="22"/>
        </w:rPr>
        <w:t xml:space="preserve"> </w:t>
      </w:r>
      <w:proofErr w:type="spellStart"/>
      <w:r w:rsidRPr="00EA1C6B">
        <w:rPr>
          <w:color w:val="auto"/>
          <w:sz w:val="22"/>
        </w:rPr>
        <w:t>klīrenss</w:t>
      </w:r>
      <w:proofErr w:type="spellEnd"/>
      <w:r w:rsidRPr="00EA1C6B">
        <w:rPr>
          <w:color w:val="auto"/>
          <w:sz w:val="22"/>
        </w:rPr>
        <w:t xml:space="preserve"> ir &lt; 30 ml/min (skatīt 5.2.</w:t>
      </w:r>
      <w:r w:rsidR="005F016A">
        <w:rPr>
          <w:color w:val="auto"/>
          <w:sz w:val="22"/>
        </w:rPr>
        <w:t> </w:t>
      </w:r>
      <w:r w:rsidRPr="00EA1C6B">
        <w:rPr>
          <w:color w:val="auto"/>
          <w:sz w:val="22"/>
        </w:rPr>
        <w:t>apakšpunktu).</w:t>
      </w:r>
    </w:p>
    <w:p w14:paraId="4A3F21E2" w14:textId="77777777" w:rsidR="00B721D4" w:rsidRPr="00EA1C6B" w:rsidRDefault="00B721D4" w:rsidP="00124C8D">
      <w:pPr>
        <w:pStyle w:val="Default"/>
        <w:rPr>
          <w:color w:val="auto"/>
          <w:sz w:val="22"/>
          <w:szCs w:val="22"/>
        </w:rPr>
      </w:pPr>
    </w:p>
    <w:p w14:paraId="7303C9EB" w14:textId="77777777" w:rsidR="007A5B93" w:rsidRPr="00EA1C6B" w:rsidRDefault="007A5B93" w:rsidP="00D41C38">
      <w:pPr>
        <w:pStyle w:val="Default"/>
        <w:keepNext/>
        <w:rPr>
          <w:color w:val="auto"/>
          <w:sz w:val="22"/>
          <w:szCs w:val="22"/>
        </w:rPr>
      </w:pPr>
      <w:r w:rsidRPr="00EA1C6B">
        <w:rPr>
          <w:i/>
          <w:color w:val="auto"/>
          <w:sz w:val="22"/>
        </w:rPr>
        <w:t>Aknu darbības traucējumi</w:t>
      </w:r>
    </w:p>
    <w:p w14:paraId="73662F02" w14:textId="77777777" w:rsidR="007A5B93" w:rsidRPr="00EA1C6B" w:rsidRDefault="0075131F" w:rsidP="00D41C38">
      <w:pPr>
        <w:pStyle w:val="Default"/>
        <w:keepNext/>
        <w:rPr>
          <w:iCs/>
          <w:color w:val="auto"/>
          <w:sz w:val="22"/>
          <w:szCs w:val="22"/>
        </w:rPr>
      </w:pPr>
      <w:r w:rsidRPr="00EA1C6B">
        <w:rPr>
          <w:color w:val="auto"/>
          <w:sz w:val="22"/>
        </w:rPr>
        <w:t xml:space="preserve">Pacientiem ar viegliem vai vidēji smagiem aknu darbības traucējumiem deva nav jāpielāgo. </w:t>
      </w:r>
      <w:proofErr w:type="spellStart"/>
      <w:r w:rsidR="00BA12F3" w:rsidRPr="007725C2">
        <w:rPr>
          <w:sz w:val="22"/>
          <w:szCs w:val="22"/>
        </w:rPr>
        <w:t>Baricitinibu</w:t>
      </w:r>
      <w:proofErr w:type="spellEnd"/>
      <w:r w:rsidRPr="00EA1C6B">
        <w:rPr>
          <w:color w:val="auto"/>
          <w:sz w:val="22"/>
        </w:rPr>
        <w:t xml:space="preserve"> nav ieteicams lietot pacientiem, kuriem ir smagi aknu darbības traucējumi (skatīt 5.2.</w:t>
      </w:r>
      <w:r w:rsidR="002C3946">
        <w:rPr>
          <w:color w:val="auto"/>
          <w:sz w:val="22"/>
        </w:rPr>
        <w:t> </w:t>
      </w:r>
      <w:r w:rsidRPr="00EA1C6B">
        <w:rPr>
          <w:color w:val="auto"/>
          <w:sz w:val="22"/>
        </w:rPr>
        <w:t>apakšpunktu).</w:t>
      </w:r>
    </w:p>
    <w:p w14:paraId="32265CA2" w14:textId="77777777" w:rsidR="0075131F" w:rsidRPr="00EA1C6B" w:rsidRDefault="0075131F" w:rsidP="00124C8D">
      <w:pPr>
        <w:pStyle w:val="Default"/>
        <w:rPr>
          <w:i/>
          <w:iCs/>
          <w:color w:val="auto"/>
          <w:sz w:val="22"/>
          <w:szCs w:val="22"/>
        </w:rPr>
      </w:pPr>
    </w:p>
    <w:p w14:paraId="04BC84E7" w14:textId="77777777" w:rsidR="007420F1" w:rsidRPr="00EA1C6B" w:rsidRDefault="007420F1" w:rsidP="00956C3B">
      <w:pPr>
        <w:pStyle w:val="Default"/>
        <w:keepNext/>
        <w:rPr>
          <w:color w:val="auto"/>
          <w:sz w:val="22"/>
          <w:szCs w:val="22"/>
        </w:rPr>
      </w:pPr>
      <w:r w:rsidRPr="00EA1C6B">
        <w:rPr>
          <w:i/>
          <w:color w:val="auto"/>
          <w:sz w:val="22"/>
        </w:rPr>
        <w:t>Gados vecāki cilvēki</w:t>
      </w:r>
    </w:p>
    <w:p w14:paraId="4F43416C" w14:textId="77777777" w:rsidR="00514A25" w:rsidRPr="00EA1C6B" w:rsidRDefault="005D74CF" w:rsidP="008E038A">
      <w:pPr>
        <w:keepNext/>
        <w:autoSpaceDE w:val="0"/>
        <w:autoSpaceDN w:val="0"/>
        <w:spacing w:line="240" w:lineRule="auto"/>
        <w:rPr>
          <w:szCs w:val="22"/>
        </w:rPr>
      </w:pPr>
      <w:r w:rsidRPr="00EA1C6B">
        <w:t xml:space="preserve">Klīniskā pieredze </w:t>
      </w:r>
      <w:r w:rsidR="007D21BC" w:rsidRPr="00EA1C6B">
        <w:t>pacientiem</w:t>
      </w:r>
      <w:r w:rsidR="007D21BC" w:rsidRPr="00EA1C6B">
        <w:rPr>
          <w:rFonts w:ascii="Cambria Math" w:hAnsi="Cambria Math"/>
        </w:rPr>
        <w:t xml:space="preserve"> </w:t>
      </w:r>
      <w:r w:rsidR="007D21BC" w:rsidRPr="00EA1C6B">
        <w:t>vecumā</w:t>
      </w:r>
      <w:r w:rsidR="007D21BC" w:rsidRPr="00EA1C6B">
        <w:rPr>
          <w:rFonts w:ascii="Cambria Math" w:hAnsi="Cambria Math"/>
        </w:rPr>
        <w:t xml:space="preserve"> </w:t>
      </w:r>
      <w:r w:rsidRPr="00EA1C6B">
        <w:rPr>
          <w:rFonts w:ascii="Cambria Math" w:hAnsi="Cambria Math"/>
        </w:rPr>
        <w:t>≥ </w:t>
      </w:r>
      <w:r w:rsidRPr="00EA1C6B">
        <w:t>75 gad</w:t>
      </w:r>
      <w:r w:rsidR="007D21BC" w:rsidRPr="00EA1C6B">
        <w:t>i</w:t>
      </w:r>
      <w:r w:rsidRPr="00EA1C6B">
        <w:t xml:space="preserve"> ir ļoti ierobežota.</w:t>
      </w:r>
    </w:p>
    <w:p w14:paraId="6231AC37" w14:textId="77777777" w:rsidR="00514A25" w:rsidRPr="00EA1C6B" w:rsidRDefault="00514A25" w:rsidP="00514A25">
      <w:pPr>
        <w:autoSpaceDE w:val="0"/>
        <w:autoSpaceDN w:val="0"/>
        <w:spacing w:line="240" w:lineRule="auto"/>
        <w:rPr>
          <w:szCs w:val="22"/>
        </w:rPr>
      </w:pPr>
    </w:p>
    <w:p w14:paraId="26A8ADF9" w14:textId="77777777" w:rsidR="00812D16" w:rsidRPr="00EA1C6B" w:rsidRDefault="00812D16" w:rsidP="00D41C38">
      <w:pPr>
        <w:keepNext/>
        <w:spacing w:line="240" w:lineRule="auto"/>
        <w:rPr>
          <w:bCs/>
          <w:i/>
          <w:iCs/>
          <w:szCs w:val="22"/>
        </w:rPr>
      </w:pPr>
      <w:r w:rsidRPr="00EA1C6B">
        <w:rPr>
          <w:i/>
        </w:rPr>
        <w:t>Pediatriskā populācija</w:t>
      </w:r>
      <w:r w:rsidR="00084F70">
        <w:rPr>
          <w:i/>
        </w:rPr>
        <w:t xml:space="preserve"> </w:t>
      </w:r>
      <w:r w:rsidR="00670AB7" w:rsidRPr="00620284">
        <w:rPr>
          <w:i/>
        </w:rPr>
        <w:t>(</w:t>
      </w:r>
      <w:r w:rsidR="00274EE8">
        <w:rPr>
          <w:i/>
        </w:rPr>
        <w:t xml:space="preserve">vecumā </w:t>
      </w:r>
      <w:r w:rsidR="00670AB7" w:rsidRPr="00620284">
        <w:rPr>
          <w:i/>
        </w:rPr>
        <w:t>līdz 2 gad</w:t>
      </w:r>
      <w:r w:rsidR="00274EE8">
        <w:rPr>
          <w:i/>
        </w:rPr>
        <w:t>iem</w:t>
      </w:r>
      <w:r w:rsidR="00670AB7" w:rsidRPr="00620284">
        <w:rPr>
          <w:i/>
        </w:rPr>
        <w:t>)</w:t>
      </w:r>
    </w:p>
    <w:p w14:paraId="3026E3D4" w14:textId="77777777" w:rsidR="00670AB7" w:rsidRPr="00620284" w:rsidRDefault="00BA12F3" w:rsidP="00670AB7">
      <w:pPr>
        <w:keepNext/>
        <w:autoSpaceDE w:val="0"/>
        <w:autoSpaceDN w:val="0"/>
        <w:adjustRightInd w:val="0"/>
      </w:pPr>
      <w:proofErr w:type="spellStart"/>
      <w:r>
        <w:rPr>
          <w:szCs w:val="22"/>
        </w:rPr>
        <w:t>Baricitiniba</w:t>
      </w:r>
      <w:proofErr w:type="spellEnd"/>
      <w:r w:rsidR="002B0C90" w:rsidRPr="00EA1C6B">
        <w:t xml:space="preserve"> drošums un efektivitāte, lietojot bērniem </w:t>
      </w:r>
      <w:r w:rsidR="00274EE8">
        <w:t>vecumā</w:t>
      </w:r>
      <w:r w:rsidR="005A088E">
        <w:t xml:space="preserve"> </w:t>
      </w:r>
      <w:r w:rsidR="00670AB7">
        <w:t>līdz 2 gad</w:t>
      </w:r>
      <w:r w:rsidR="00274EE8">
        <w:t>iem</w:t>
      </w:r>
      <w:r w:rsidR="002B0C90" w:rsidRPr="00EA1C6B">
        <w:t>, līdz šim nav pierādīta. Dati nav pieejami.</w:t>
      </w:r>
      <w:r w:rsidR="00084F70">
        <w:t xml:space="preserve"> </w:t>
      </w:r>
      <w:r w:rsidR="00670AB7" w:rsidRPr="00620284">
        <w:t xml:space="preserve">Informāciju par devām </w:t>
      </w:r>
      <w:r w:rsidR="00121406">
        <w:t xml:space="preserve">bērniem no </w:t>
      </w:r>
      <w:r w:rsidR="00121406" w:rsidRPr="00F60529">
        <w:t>2</w:t>
      </w:r>
      <w:r w:rsidR="00121406">
        <w:t xml:space="preserve"> gadu vecuma </w:t>
      </w:r>
      <w:r w:rsidR="00670AB7" w:rsidRPr="00620284">
        <w:t>skatīt iepriekš 4.2. apakšpunktā.</w:t>
      </w:r>
    </w:p>
    <w:p w14:paraId="5EFF0299" w14:textId="77777777" w:rsidR="00670AB7" w:rsidRPr="00620284" w:rsidRDefault="00670AB7" w:rsidP="00670AB7">
      <w:pPr>
        <w:keepNext/>
        <w:autoSpaceDE w:val="0"/>
        <w:autoSpaceDN w:val="0"/>
        <w:adjustRightInd w:val="0"/>
      </w:pPr>
    </w:p>
    <w:p w14:paraId="78138577" w14:textId="77777777" w:rsidR="00812D16" w:rsidRPr="00EA1C6B" w:rsidRDefault="00670AB7" w:rsidP="00670AB7">
      <w:pPr>
        <w:keepNext/>
        <w:autoSpaceDE w:val="0"/>
        <w:autoSpaceDN w:val="0"/>
        <w:adjustRightInd w:val="0"/>
        <w:spacing w:line="240" w:lineRule="auto"/>
        <w:rPr>
          <w:noProof/>
          <w:szCs w:val="22"/>
        </w:rPr>
      </w:pPr>
      <w:proofErr w:type="spellStart"/>
      <w:r w:rsidRPr="00620284">
        <w:t>Baricitiniba</w:t>
      </w:r>
      <w:proofErr w:type="spellEnd"/>
      <w:r w:rsidRPr="00620284">
        <w:t xml:space="preserve"> drošums un efektivitāte bērniem </w:t>
      </w:r>
      <w:r w:rsidR="00274EE8">
        <w:t xml:space="preserve">vecumā </w:t>
      </w:r>
      <w:r w:rsidRPr="00620284">
        <w:t>līdz 18 gad</w:t>
      </w:r>
      <w:r w:rsidR="00274EE8">
        <w:t>iem</w:t>
      </w:r>
      <w:r w:rsidRPr="00620284">
        <w:t xml:space="preserve">, kuriem ir plankumainā </w:t>
      </w:r>
      <w:r w:rsidR="00274EE8">
        <w:t>plikgalvība</w:t>
      </w:r>
      <w:r w:rsidRPr="00620284">
        <w:t>, vēl nav noskaidrota. Dati nav pieejami.</w:t>
      </w:r>
    </w:p>
    <w:p w14:paraId="1FF416ED" w14:textId="77777777" w:rsidR="00812D16" w:rsidRPr="00EA1C6B" w:rsidRDefault="00812D16" w:rsidP="00124C8D">
      <w:pPr>
        <w:autoSpaceDE w:val="0"/>
        <w:autoSpaceDN w:val="0"/>
        <w:adjustRightInd w:val="0"/>
        <w:spacing w:line="240" w:lineRule="auto"/>
        <w:rPr>
          <w:szCs w:val="22"/>
        </w:rPr>
      </w:pPr>
    </w:p>
    <w:p w14:paraId="72203CC4" w14:textId="77777777" w:rsidR="00812D16" w:rsidRPr="00EA1C6B" w:rsidRDefault="00812D16" w:rsidP="00D41C38">
      <w:pPr>
        <w:keepNext/>
        <w:spacing w:line="240" w:lineRule="auto"/>
        <w:rPr>
          <w:szCs w:val="22"/>
          <w:u w:val="single"/>
        </w:rPr>
      </w:pPr>
      <w:r w:rsidRPr="00EA1C6B">
        <w:rPr>
          <w:u w:val="single"/>
        </w:rPr>
        <w:t xml:space="preserve">Lietošanas veids </w:t>
      </w:r>
    </w:p>
    <w:p w14:paraId="59C80DA8" w14:textId="77777777" w:rsidR="00655982" w:rsidRPr="00EA1C6B" w:rsidRDefault="00655982" w:rsidP="00D41C38">
      <w:pPr>
        <w:keepNext/>
        <w:spacing w:line="240" w:lineRule="auto"/>
        <w:rPr>
          <w:szCs w:val="22"/>
        </w:rPr>
      </w:pPr>
    </w:p>
    <w:p w14:paraId="6AC0D9F1" w14:textId="77777777" w:rsidR="00A07232" w:rsidRPr="00AE442D" w:rsidRDefault="00655982" w:rsidP="00D41C38">
      <w:pPr>
        <w:keepNext/>
        <w:spacing w:line="240" w:lineRule="auto"/>
        <w:rPr>
          <w:szCs w:val="22"/>
        </w:rPr>
      </w:pPr>
      <w:r w:rsidRPr="00AE442D">
        <w:t>Iekšķīgai lietošanai.</w:t>
      </w:r>
    </w:p>
    <w:p w14:paraId="0375F2AF" w14:textId="77777777" w:rsidR="003D48F4" w:rsidRDefault="003D48F4" w:rsidP="00D41C38">
      <w:pPr>
        <w:keepNext/>
        <w:spacing w:line="240" w:lineRule="auto"/>
        <w:contextualSpacing/>
        <w:rPr>
          <w:szCs w:val="22"/>
        </w:rPr>
      </w:pPr>
    </w:p>
    <w:p w14:paraId="5EEBC7EA" w14:textId="77777777" w:rsidR="00B22E9D" w:rsidRPr="00EA1C6B" w:rsidRDefault="00BA12F3" w:rsidP="00D41C38">
      <w:pPr>
        <w:keepNext/>
        <w:spacing w:line="240" w:lineRule="auto"/>
        <w:contextualSpacing/>
        <w:rPr>
          <w:szCs w:val="22"/>
        </w:rPr>
      </w:pPr>
      <w:proofErr w:type="spellStart"/>
      <w:r>
        <w:rPr>
          <w:szCs w:val="22"/>
        </w:rPr>
        <w:t>Baricitinib</w:t>
      </w:r>
      <w:r w:rsidR="00E5267F" w:rsidRPr="009F7F78">
        <w:rPr>
          <w:szCs w:val="22"/>
        </w:rPr>
        <w:t>s</w:t>
      </w:r>
      <w:proofErr w:type="spellEnd"/>
      <w:r w:rsidR="005D304E" w:rsidRPr="00EA1C6B">
        <w:t xml:space="preserve"> jālieto vienreiz dienā kopā ar uzturu vai bez tā un to drīkst lietot jebkurā dienas laikā. </w:t>
      </w:r>
    </w:p>
    <w:p w14:paraId="16613985" w14:textId="77777777" w:rsidR="00084F70" w:rsidRPr="004A6496" w:rsidRDefault="00084F70" w:rsidP="00084F70">
      <w:pPr>
        <w:keepNext/>
        <w:spacing w:line="240" w:lineRule="auto"/>
        <w:contextualSpacing/>
        <w:rPr>
          <w:szCs w:val="22"/>
        </w:rPr>
      </w:pPr>
    </w:p>
    <w:p w14:paraId="2AE8712B" w14:textId="77777777" w:rsidR="00670AB7" w:rsidRDefault="00BB1F18" w:rsidP="00670AB7">
      <w:pPr>
        <w:keepNext/>
        <w:rPr>
          <w:i/>
        </w:rPr>
      </w:pPr>
      <w:r>
        <w:rPr>
          <w:i/>
        </w:rPr>
        <w:t>Alternatīva</w:t>
      </w:r>
      <w:r w:rsidR="00670AB7" w:rsidRPr="00620284">
        <w:rPr>
          <w:i/>
        </w:rPr>
        <w:t xml:space="preserve"> lietošana bērniem</w:t>
      </w:r>
    </w:p>
    <w:p w14:paraId="324A4DE5" w14:textId="77777777" w:rsidR="00622B76" w:rsidRPr="00620284" w:rsidRDefault="00622B76" w:rsidP="00670AB7">
      <w:pPr>
        <w:keepNext/>
      </w:pPr>
    </w:p>
    <w:p w14:paraId="679B2AC6" w14:textId="77777777" w:rsidR="00670AB7" w:rsidRPr="00620284" w:rsidRDefault="00BB1F18" w:rsidP="00670AB7">
      <w:pPr>
        <w:keepNext/>
      </w:pPr>
      <w:r>
        <w:t>P</w:t>
      </w:r>
      <w:r w:rsidR="00670AB7" w:rsidRPr="00620284">
        <w:t xml:space="preserve">ediatriskajiem pacientiem, kuri nespēj norīt veselas tabletes, var apsvērt to </w:t>
      </w:r>
      <w:proofErr w:type="spellStart"/>
      <w:r w:rsidR="00670AB7" w:rsidRPr="00620284">
        <w:t>disper</w:t>
      </w:r>
      <w:r w:rsidR="00FA07B0">
        <w:t>ģēšanu</w:t>
      </w:r>
      <w:proofErr w:type="spellEnd"/>
      <w:r w:rsidR="00FA07B0">
        <w:t xml:space="preserve"> ūdenī</w:t>
      </w:r>
      <w:r w:rsidR="00670AB7" w:rsidRPr="00620284">
        <w:t xml:space="preserve">. Tabletes </w:t>
      </w:r>
      <w:proofErr w:type="spellStart"/>
      <w:r w:rsidR="00FA07B0">
        <w:t>disperģēšanai</w:t>
      </w:r>
      <w:proofErr w:type="spellEnd"/>
      <w:r w:rsidR="00FA07B0">
        <w:t xml:space="preserve"> </w:t>
      </w:r>
      <w:r>
        <w:t>jā</w:t>
      </w:r>
      <w:r w:rsidR="00670AB7" w:rsidRPr="00620284">
        <w:t>izmanto tikai ūden</w:t>
      </w:r>
      <w:r>
        <w:t>s</w:t>
      </w:r>
      <w:r w:rsidR="00670AB7" w:rsidRPr="00620284">
        <w:t xml:space="preserve">. </w:t>
      </w:r>
      <w:proofErr w:type="spellStart"/>
      <w:r>
        <w:t>Jād</w:t>
      </w:r>
      <w:r w:rsidR="00670AB7" w:rsidRPr="00620284">
        <w:t>isperģē</w:t>
      </w:r>
      <w:proofErr w:type="spellEnd"/>
      <w:r w:rsidR="00FA07B0">
        <w:t xml:space="preserve"> </w:t>
      </w:r>
      <w:r w:rsidR="00670AB7" w:rsidRPr="00620284">
        <w:t xml:space="preserve">tikai tik </w:t>
      </w:r>
      <w:r>
        <w:t xml:space="preserve">daudz </w:t>
      </w:r>
      <w:r w:rsidR="00670AB7" w:rsidRPr="00620284">
        <w:t>tablešu, cik nepieciešams vienai devai.</w:t>
      </w:r>
    </w:p>
    <w:p w14:paraId="46C4CCF0" w14:textId="77777777" w:rsidR="00670AB7" w:rsidRPr="00620284" w:rsidRDefault="00670AB7" w:rsidP="00670AB7"/>
    <w:p w14:paraId="06F6F952" w14:textId="77777777" w:rsidR="00670AB7" w:rsidRPr="00620284" w:rsidRDefault="00670AB7" w:rsidP="00670AB7">
      <w:r w:rsidRPr="00620284">
        <w:t xml:space="preserve">Ja </w:t>
      </w:r>
      <w:r w:rsidR="00BB1F18">
        <w:t>jeb</w:t>
      </w:r>
      <w:r w:rsidRPr="00620284">
        <w:t xml:space="preserve">kāda iemesla dēļ nav izdzerta visa suspensija, </w:t>
      </w:r>
      <w:r w:rsidR="00FA07B0">
        <w:t xml:space="preserve">nedrīkst </w:t>
      </w:r>
      <w:proofErr w:type="spellStart"/>
      <w:r w:rsidRPr="00620284">
        <w:t>disperģēt</w:t>
      </w:r>
      <w:proofErr w:type="spellEnd"/>
      <w:r w:rsidRPr="00620284">
        <w:t xml:space="preserve"> un </w:t>
      </w:r>
      <w:r w:rsidR="00BB1F18">
        <w:t>lietot</w:t>
      </w:r>
      <w:r w:rsidRPr="00620284">
        <w:t xml:space="preserve"> vēl vienu tableti, bet ir jānogaida līdz nākamās devas lietošanas laikam.</w:t>
      </w:r>
    </w:p>
    <w:p w14:paraId="4BC76201" w14:textId="77777777" w:rsidR="00670AB7" w:rsidRPr="00620284" w:rsidRDefault="00670AB7" w:rsidP="00670AB7"/>
    <w:p w14:paraId="3B07A870" w14:textId="77777777" w:rsidR="00812D16" w:rsidRDefault="00670AB7" w:rsidP="00670AB7">
      <w:pPr>
        <w:spacing w:line="240" w:lineRule="auto"/>
        <w:rPr>
          <w:noProof/>
          <w:szCs w:val="22"/>
        </w:rPr>
      </w:pPr>
      <w:r w:rsidRPr="00620284">
        <w:t xml:space="preserve">Norādījumus par šo zāļu </w:t>
      </w:r>
      <w:proofErr w:type="spellStart"/>
      <w:r w:rsidRPr="00620284">
        <w:t>disperģēšanu</w:t>
      </w:r>
      <w:proofErr w:type="spellEnd"/>
      <w:r w:rsidRPr="00620284">
        <w:t xml:space="preserve"> pirms lietošanas skatīt 6.6. apakšpunktā.</w:t>
      </w:r>
    </w:p>
    <w:p w14:paraId="2FD5B5FE" w14:textId="77777777" w:rsidR="00084F70" w:rsidRPr="00EA1C6B" w:rsidRDefault="00084F70" w:rsidP="00084F70">
      <w:pPr>
        <w:spacing w:line="240" w:lineRule="auto"/>
        <w:rPr>
          <w:noProof/>
          <w:szCs w:val="22"/>
        </w:rPr>
      </w:pPr>
    </w:p>
    <w:p w14:paraId="34B39AEE" w14:textId="77777777" w:rsidR="00812D16" w:rsidRPr="00EA1C6B" w:rsidRDefault="00812D16" w:rsidP="00D41C38">
      <w:pPr>
        <w:keepNext/>
        <w:spacing w:line="240" w:lineRule="auto"/>
        <w:ind w:left="567" w:hanging="567"/>
        <w:rPr>
          <w:noProof/>
          <w:szCs w:val="22"/>
        </w:rPr>
      </w:pPr>
      <w:r w:rsidRPr="00EA1C6B">
        <w:rPr>
          <w:b/>
        </w:rPr>
        <w:t>4.3.</w:t>
      </w:r>
      <w:r w:rsidRPr="00EA1C6B">
        <w:tab/>
      </w:r>
      <w:r w:rsidRPr="00EA1C6B">
        <w:rPr>
          <w:b/>
        </w:rPr>
        <w:t>Kontrindikācijas</w:t>
      </w:r>
    </w:p>
    <w:p w14:paraId="694B6524" w14:textId="77777777" w:rsidR="00812D16" w:rsidRPr="00EA1C6B" w:rsidRDefault="00812D16" w:rsidP="00D41C38">
      <w:pPr>
        <w:keepNext/>
        <w:spacing w:line="240" w:lineRule="auto"/>
        <w:rPr>
          <w:noProof/>
          <w:szCs w:val="22"/>
        </w:rPr>
      </w:pPr>
    </w:p>
    <w:p w14:paraId="0C73F743" w14:textId="77777777" w:rsidR="00812D16" w:rsidRPr="00EA1C6B" w:rsidRDefault="00812D16" w:rsidP="00D41C38">
      <w:pPr>
        <w:keepNext/>
        <w:spacing w:line="240" w:lineRule="auto"/>
        <w:rPr>
          <w:noProof/>
          <w:szCs w:val="22"/>
        </w:rPr>
      </w:pPr>
      <w:r w:rsidRPr="00EA1C6B">
        <w:t>Paaugstināta jutība pret aktīvo vielu vai jebkuru no 6.1.</w:t>
      </w:r>
      <w:r w:rsidR="0090501D">
        <w:t> </w:t>
      </w:r>
      <w:r w:rsidRPr="00EA1C6B">
        <w:t xml:space="preserve">apakšpunktā uzskaitītajām </w:t>
      </w:r>
      <w:proofErr w:type="spellStart"/>
      <w:r w:rsidRPr="00EA1C6B">
        <w:t>palīgvielām</w:t>
      </w:r>
      <w:proofErr w:type="spellEnd"/>
      <w:r w:rsidRPr="00EA1C6B">
        <w:t>.</w:t>
      </w:r>
    </w:p>
    <w:p w14:paraId="57E18F5E" w14:textId="77777777" w:rsidR="00F843E4" w:rsidRPr="00EA1C6B" w:rsidRDefault="00F843E4" w:rsidP="008E038A">
      <w:pPr>
        <w:spacing w:line="240" w:lineRule="auto"/>
        <w:rPr>
          <w:noProof/>
          <w:szCs w:val="22"/>
        </w:rPr>
      </w:pPr>
    </w:p>
    <w:p w14:paraId="0345F4AD" w14:textId="77777777" w:rsidR="00F843E4" w:rsidRPr="00EA1C6B" w:rsidRDefault="00F843E4" w:rsidP="008E038A">
      <w:pPr>
        <w:spacing w:line="240" w:lineRule="auto"/>
        <w:rPr>
          <w:noProof/>
          <w:szCs w:val="22"/>
        </w:rPr>
      </w:pPr>
      <w:r w:rsidRPr="00EA1C6B">
        <w:t>Grūtniecība (skatīt 4.6.</w:t>
      </w:r>
      <w:r w:rsidR="005E50EB">
        <w:t> </w:t>
      </w:r>
      <w:r w:rsidRPr="00EA1C6B">
        <w:t>apakšpunktu).</w:t>
      </w:r>
    </w:p>
    <w:p w14:paraId="2DC83710" w14:textId="77777777" w:rsidR="000F52CE" w:rsidRPr="00EA1C6B" w:rsidRDefault="000F52CE" w:rsidP="00124C8D">
      <w:pPr>
        <w:pStyle w:val="PLRBodyTextIndented"/>
        <w:ind w:firstLine="0"/>
        <w:rPr>
          <w:rFonts w:ascii="Times New Roman" w:hAnsi="Times New Roman"/>
          <w:sz w:val="22"/>
          <w:szCs w:val="22"/>
          <w:u w:val="single"/>
        </w:rPr>
      </w:pPr>
    </w:p>
    <w:p w14:paraId="74F52CB7" w14:textId="77777777" w:rsidR="00812D16" w:rsidRDefault="00812D16" w:rsidP="00D41C38">
      <w:pPr>
        <w:keepNext/>
        <w:spacing w:line="240" w:lineRule="auto"/>
        <w:ind w:left="567" w:hanging="567"/>
        <w:rPr>
          <w:b/>
        </w:rPr>
      </w:pPr>
      <w:r w:rsidRPr="00EA1C6B">
        <w:rPr>
          <w:b/>
        </w:rPr>
        <w:t>4.4.</w:t>
      </w:r>
      <w:r w:rsidRPr="00EA1C6B">
        <w:tab/>
      </w:r>
      <w:r w:rsidRPr="00EA1C6B">
        <w:rPr>
          <w:b/>
        </w:rPr>
        <w:t>Īpaši brīdinājumi un piesardzība lietošanā</w:t>
      </w:r>
    </w:p>
    <w:p w14:paraId="7CC15965" w14:textId="77777777" w:rsidR="00AF07F4" w:rsidRPr="00EA1C6B" w:rsidRDefault="00AF07F4" w:rsidP="00D41C38">
      <w:pPr>
        <w:keepNext/>
        <w:spacing w:line="240" w:lineRule="auto"/>
        <w:ind w:left="567" w:hanging="567"/>
        <w:rPr>
          <w:b/>
          <w:noProof/>
          <w:szCs w:val="22"/>
        </w:rPr>
      </w:pPr>
    </w:p>
    <w:p w14:paraId="208F6DB5" w14:textId="77777777" w:rsidR="00AF07F4" w:rsidRPr="008C4445" w:rsidRDefault="00B31527" w:rsidP="00AF07F4">
      <w:pPr>
        <w:pBdr>
          <w:top w:val="single" w:sz="4" w:space="1" w:color="auto"/>
          <w:left w:val="single" w:sz="4" w:space="4" w:color="auto"/>
          <w:bottom w:val="single" w:sz="4" w:space="1" w:color="auto"/>
          <w:right w:val="single" w:sz="4" w:space="4" w:color="auto"/>
        </w:pBdr>
        <w:spacing w:line="240" w:lineRule="auto"/>
      </w:pPr>
      <w:proofErr w:type="spellStart"/>
      <w:r>
        <w:t>Baricitinibu</w:t>
      </w:r>
      <w:proofErr w:type="spellEnd"/>
      <w:r>
        <w:t xml:space="preserve"> drīkst lietot t</w:t>
      </w:r>
      <w:r w:rsidR="00AF07F4" w:rsidRPr="008C4445">
        <w:t xml:space="preserve">ikai tad, ja nav pieejama piemērota </w:t>
      </w:r>
      <w:r w:rsidR="00596D8B">
        <w:t>alternatīva ārstēšana</w:t>
      </w:r>
      <w:r w:rsidR="002F3D3C">
        <w:t>:</w:t>
      </w:r>
      <w:r w:rsidR="00085A78">
        <w:t xml:space="preserve"> </w:t>
      </w:r>
    </w:p>
    <w:p w14:paraId="39706F87" w14:textId="77777777" w:rsidR="00AF07F4" w:rsidRPr="008C4445" w:rsidRDefault="009434AF" w:rsidP="0076420F">
      <w:pPr>
        <w:pBdr>
          <w:top w:val="single" w:sz="4" w:space="1" w:color="auto"/>
          <w:left w:val="single" w:sz="4" w:space="4" w:color="auto"/>
          <w:bottom w:val="single" w:sz="4" w:space="1" w:color="auto"/>
          <w:right w:val="single" w:sz="4" w:space="4" w:color="auto"/>
        </w:pBdr>
        <w:tabs>
          <w:tab w:val="clear" w:pos="567"/>
          <w:tab w:val="left" w:pos="284"/>
        </w:tabs>
        <w:spacing w:line="240" w:lineRule="auto"/>
      </w:pPr>
      <w:r w:rsidRPr="0076420F">
        <w:rPr>
          <w:szCs w:val="22"/>
        </w:rPr>
        <w:t xml:space="preserve">- </w:t>
      </w:r>
      <w:r w:rsidR="00AF07F4" w:rsidRPr="008C4445">
        <w:t>pacientiem no 65 gadu vecuma,</w:t>
      </w:r>
    </w:p>
    <w:p w14:paraId="29735F6B" w14:textId="77777777" w:rsidR="00AF07F4" w:rsidRPr="008C4445" w:rsidRDefault="009434AF" w:rsidP="0076420F">
      <w:pPr>
        <w:pBdr>
          <w:top w:val="single" w:sz="4" w:space="1" w:color="auto"/>
          <w:left w:val="single" w:sz="4" w:space="4" w:color="auto"/>
          <w:bottom w:val="single" w:sz="4" w:space="1" w:color="auto"/>
          <w:right w:val="single" w:sz="4" w:space="4" w:color="auto"/>
        </w:pBdr>
        <w:tabs>
          <w:tab w:val="clear" w:pos="567"/>
          <w:tab w:val="left" w:pos="284"/>
        </w:tabs>
        <w:spacing w:line="240" w:lineRule="auto"/>
      </w:pPr>
      <w:r w:rsidRPr="0076420F">
        <w:rPr>
          <w:szCs w:val="22"/>
        </w:rPr>
        <w:t xml:space="preserve">- </w:t>
      </w:r>
      <w:r w:rsidR="00AF07F4" w:rsidRPr="008C4445">
        <w:t xml:space="preserve">pacientiem, </w:t>
      </w:r>
      <w:r w:rsidR="00AF07F4">
        <w:t>kuriem</w:t>
      </w:r>
      <w:r w:rsidR="00AF07F4" w:rsidRPr="008C4445">
        <w:t xml:space="preserve"> anamnēzē ir </w:t>
      </w:r>
      <w:proofErr w:type="spellStart"/>
      <w:r w:rsidR="00AF07F4" w:rsidRPr="008C4445">
        <w:t>aterosklerotiska</w:t>
      </w:r>
      <w:proofErr w:type="spellEnd"/>
      <w:r w:rsidR="00AF07F4" w:rsidRPr="008C4445">
        <w:t xml:space="preserve"> </w:t>
      </w:r>
      <w:proofErr w:type="spellStart"/>
      <w:r w:rsidR="00AF07F4" w:rsidRPr="008C4445">
        <w:t>kardiovaskulāra</w:t>
      </w:r>
      <w:proofErr w:type="spellEnd"/>
      <w:r w:rsidR="00AF07F4" w:rsidRPr="008C4445">
        <w:t xml:space="preserve"> slimība vai citi </w:t>
      </w:r>
      <w:proofErr w:type="spellStart"/>
      <w:r w:rsidR="00AF07F4" w:rsidRPr="008C4445">
        <w:t>kar</w:t>
      </w:r>
      <w:r w:rsidR="00514ECE">
        <w:t>diovaskulārā</w:t>
      </w:r>
      <w:proofErr w:type="spellEnd"/>
      <w:r w:rsidR="00514ECE">
        <w:t xml:space="preserve"> riska faktori (</w:t>
      </w:r>
      <w:r w:rsidR="00AF07F4" w:rsidRPr="008C4445">
        <w:t xml:space="preserve">piemēram, smēķēšana </w:t>
      </w:r>
      <w:r w:rsidR="00596D8B">
        <w:t xml:space="preserve">pašlaik </w:t>
      </w:r>
      <w:r w:rsidR="00AF07F4" w:rsidRPr="008C4445">
        <w:t>vai ilgstoša smēķēšana anamnēzē</w:t>
      </w:r>
      <w:r w:rsidR="00514ECE">
        <w:t>)</w:t>
      </w:r>
      <w:r w:rsidR="00AF07F4">
        <w:t>;</w:t>
      </w:r>
    </w:p>
    <w:p w14:paraId="4A204963" w14:textId="77777777" w:rsidR="00AF07F4" w:rsidRPr="005120DF" w:rsidRDefault="009434AF" w:rsidP="0076420F">
      <w:pPr>
        <w:pBdr>
          <w:top w:val="single" w:sz="4" w:space="1" w:color="auto"/>
          <w:left w:val="single" w:sz="4" w:space="4" w:color="auto"/>
          <w:bottom w:val="single" w:sz="4" w:space="1" w:color="auto"/>
          <w:right w:val="single" w:sz="4" w:space="4" w:color="auto"/>
        </w:pBdr>
        <w:tabs>
          <w:tab w:val="left" w:pos="284"/>
        </w:tabs>
        <w:spacing w:line="240" w:lineRule="auto"/>
      </w:pPr>
      <w:r w:rsidRPr="0076420F">
        <w:rPr>
          <w:szCs w:val="22"/>
        </w:rPr>
        <w:t xml:space="preserve">- </w:t>
      </w:r>
      <w:r w:rsidR="00AF07F4" w:rsidRPr="005120DF">
        <w:t>pacientiem ar ļaun</w:t>
      </w:r>
      <w:r w:rsidR="00514ECE" w:rsidRPr="005120DF">
        <w:t>dabīgu audzēju riska faktoriem (</w:t>
      </w:r>
      <w:r w:rsidR="00AF07F4" w:rsidRPr="005120DF">
        <w:t xml:space="preserve">piemēram, pacientiem, kuriem ir vai </w:t>
      </w:r>
      <w:r w:rsidR="00596D8B" w:rsidRPr="005120DF">
        <w:t xml:space="preserve">anamnēzē </w:t>
      </w:r>
      <w:r w:rsidR="00AF07F4" w:rsidRPr="005120DF">
        <w:t>ir bijis ļaundabīgs audzējs</w:t>
      </w:r>
      <w:r w:rsidR="00514ECE" w:rsidRPr="005120DF">
        <w:t>)</w:t>
      </w:r>
      <w:r w:rsidR="00AF07F4" w:rsidRPr="005120DF">
        <w:t>.</w:t>
      </w:r>
    </w:p>
    <w:p w14:paraId="53AC39AC" w14:textId="77777777" w:rsidR="00AF07F4" w:rsidRPr="008C4445" w:rsidRDefault="00AF07F4" w:rsidP="00AF07F4">
      <w:pPr>
        <w:keepNext/>
        <w:spacing w:line="240" w:lineRule="auto"/>
        <w:rPr>
          <w:u w:val="single"/>
        </w:rPr>
      </w:pPr>
    </w:p>
    <w:p w14:paraId="112D6C1B" w14:textId="77777777" w:rsidR="00AF07F4" w:rsidRPr="00FB0D51" w:rsidRDefault="00E5267F" w:rsidP="00AF07F4">
      <w:pPr>
        <w:keepNext/>
        <w:spacing w:line="240" w:lineRule="auto"/>
        <w:rPr>
          <w:u w:val="single"/>
        </w:rPr>
      </w:pPr>
      <w:r w:rsidRPr="00FB0D51">
        <w:rPr>
          <w:u w:val="single"/>
        </w:rPr>
        <w:t>JAK inhibitoru lietošana pacientiem no 65 gadu vecuma</w:t>
      </w:r>
    </w:p>
    <w:p w14:paraId="1698FB83" w14:textId="77777777" w:rsidR="00AF07F4" w:rsidRPr="002F1684" w:rsidRDefault="00AF07F4" w:rsidP="00AF07F4">
      <w:pPr>
        <w:keepNext/>
        <w:spacing w:line="240" w:lineRule="auto"/>
        <w:rPr>
          <w:i/>
          <w:u w:val="single"/>
        </w:rPr>
      </w:pPr>
    </w:p>
    <w:p w14:paraId="05F590CF" w14:textId="77777777" w:rsidR="00AF07F4" w:rsidRPr="008C4445" w:rsidRDefault="00AF07F4" w:rsidP="00AF07F4">
      <w:pPr>
        <w:keepNext/>
        <w:spacing w:line="240" w:lineRule="auto"/>
        <w:rPr>
          <w:rFonts w:eastAsiaTheme="minorEastAsia"/>
        </w:rPr>
      </w:pPr>
      <w:r w:rsidRPr="008C4445">
        <w:t>Kā novērots plašā</w:t>
      </w:r>
      <w:r w:rsidR="00085A78">
        <w:t>,</w:t>
      </w:r>
      <w:r w:rsidRPr="008C4445">
        <w:t xml:space="preserve"> </w:t>
      </w:r>
      <w:proofErr w:type="spellStart"/>
      <w:r w:rsidRPr="008C4445">
        <w:t>randomizētā</w:t>
      </w:r>
      <w:proofErr w:type="spellEnd"/>
      <w:r w:rsidRPr="008C4445">
        <w:t xml:space="preserve"> </w:t>
      </w:r>
      <w:proofErr w:type="spellStart"/>
      <w:r w:rsidRPr="008C4445">
        <w:t>tofacitiniba</w:t>
      </w:r>
      <w:proofErr w:type="spellEnd"/>
      <w:r w:rsidRPr="008C4445">
        <w:t xml:space="preserve"> </w:t>
      </w:r>
      <w:r>
        <w:t>(</w:t>
      </w:r>
      <w:r w:rsidR="00C90F4B">
        <w:t xml:space="preserve">cita </w:t>
      </w:r>
      <w:r>
        <w:t>JAK</w:t>
      </w:r>
      <w:r w:rsidR="009434AF">
        <w:t> </w:t>
      </w:r>
      <w:r w:rsidRPr="008C4445">
        <w:t>inhibitora</w:t>
      </w:r>
      <w:r>
        <w:t xml:space="preserve">) </w:t>
      </w:r>
      <w:r w:rsidRPr="008C4445">
        <w:t>pētījumā, pacientiem no 65</w:t>
      </w:r>
      <w:r w:rsidR="00462B60">
        <w:t> </w:t>
      </w:r>
      <w:r w:rsidRPr="008C4445">
        <w:t xml:space="preserve">gadu vecuma ir </w:t>
      </w:r>
      <w:r>
        <w:t>paaugstināts</w:t>
      </w:r>
      <w:r w:rsidRPr="008C4445">
        <w:t> </w:t>
      </w:r>
      <w:r w:rsidR="004F6018">
        <w:t xml:space="preserve">nopietnu </w:t>
      </w:r>
      <w:proofErr w:type="spellStart"/>
      <w:r w:rsidR="004F6018">
        <w:t>kardiovaskulāru</w:t>
      </w:r>
      <w:proofErr w:type="spellEnd"/>
      <w:r w:rsidR="004F6018">
        <w:t xml:space="preserve"> nevēlamu notikumu (</w:t>
      </w:r>
      <w:r w:rsidR="004F6018" w:rsidRPr="0076420F">
        <w:rPr>
          <w:i/>
          <w:iCs/>
          <w:szCs w:val="22"/>
        </w:rPr>
        <w:t xml:space="preserve">major </w:t>
      </w:r>
      <w:proofErr w:type="spellStart"/>
      <w:r w:rsidR="004F6018" w:rsidRPr="0076420F">
        <w:rPr>
          <w:i/>
          <w:iCs/>
          <w:szCs w:val="22"/>
        </w:rPr>
        <w:t>adverse</w:t>
      </w:r>
      <w:proofErr w:type="spellEnd"/>
      <w:r w:rsidR="004F6018" w:rsidRPr="0076420F">
        <w:rPr>
          <w:i/>
          <w:iCs/>
          <w:szCs w:val="22"/>
        </w:rPr>
        <w:t xml:space="preserve"> </w:t>
      </w:r>
      <w:proofErr w:type="spellStart"/>
      <w:r w:rsidR="004F6018" w:rsidRPr="0076420F">
        <w:rPr>
          <w:i/>
          <w:iCs/>
          <w:szCs w:val="22"/>
        </w:rPr>
        <w:t>cardiovascular</w:t>
      </w:r>
      <w:proofErr w:type="spellEnd"/>
      <w:r w:rsidR="004F6018" w:rsidRPr="0076420F">
        <w:rPr>
          <w:i/>
          <w:iCs/>
          <w:szCs w:val="22"/>
        </w:rPr>
        <w:t xml:space="preserve"> </w:t>
      </w:r>
      <w:proofErr w:type="spellStart"/>
      <w:r w:rsidR="004F6018" w:rsidRPr="0076420F">
        <w:rPr>
          <w:i/>
          <w:iCs/>
          <w:szCs w:val="22"/>
        </w:rPr>
        <w:t>events</w:t>
      </w:r>
      <w:proofErr w:type="spellEnd"/>
      <w:r w:rsidR="004F6018">
        <w:rPr>
          <w:szCs w:val="22"/>
        </w:rPr>
        <w:t>,</w:t>
      </w:r>
      <w:r w:rsidR="004F6018" w:rsidRPr="008C4445">
        <w:t xml:space="preserve"> </w:t>
      </w:r>
      <w:r w:rsidRPr="008C4445">
        <w:t>MACE</w:t>
      </w:r>
      <w:r w:rsidR="004F6018">
        <w:t>)</w:t>
      </w:r>
      <w:r w:rsidRPr="008C4445">
        <w:t xml:space="preserve">, ļaundabīgu audzēju, nopietnu infekciju un </w:t>
      </w:r>
      <w:r>
        <w:t>jebkāda cēloņa</w:t>
      </w:r>
      <w:r w:rsidR="00BF3AF1">
        <w:t xml:space="preserve"> </w:t>
      </w:r>
      <w:r w:rsidR="00C90F4B">
        <w:t xml:space="preserve">nāves </w:t>
      </w:r>
      <w:r w:rsidRPr="008C4445">
        <w:t xml:space="preserve">risks, tādēļ šādiem pacientiem </w:t>
      </w:r>
      <w:proofErr w:type="spellStart"/>
      <w:r>
        <w:t>bar</w:t>
      </w:r>
      <w:r w:rsidR="00C90F4B">
        <w:t>i</w:t>
      </w:r>
      <w:r>
        <w:t>citinib</w:t>
      </w:r>
      <w:r w:rsidR="0004722D">
        <w:t>u</w:t>
      </w:r>
      <w:proofErr w:type="spellEnd"/>
      <w:r w:rsidR="0004722D">
        <w:t xml:space="preserve"> drīkst lietot </w:t>
      </w:r>
      <w:r w:rsidRPr="008C4445">
        <w:t>tikai tad, ja nav pieejama</w:t>
      </w:r>
      <w:r w:rsidR="00596D8B">
        <w:t xml:space="preserve"> piemērota alternatīva ārstēšana</w:t>
      </w:r>
      <w:r w:rsidRPr="008C4445">
        <w:t>.</w:t>
      </w:r>
    </w:p>
    <w:p w14:paraId="38C0FBDD" w14:textId="77777777" w:rsidR="00162135" w:rsidRPr="00EA1C6B" w:rsidRDefault="00162135" w:rsidP="00D41C38">
      <w:pPr>
        <w:keepNext/>
        <w:spacing w:line="240" w:lineRule="auto"/>
        <w:ind w:left="567" w:hanging="567"/>
        <w:rPr>
          <w:b/>
          <w:noProof/>
          <w:szCs w:val="22"/>
        </w:rPr>
      </w:pPr>
    </w:p>
    <w:p w14:paraId="5E8B1CA2" w14:textId="77777777" w:rsidR="002C0C49" w:rsidRPr="00EA1C6B" w:rsidRDefault="002C0C49" w:rsidP="00D41C38">
      <w:pPr>
        <w:keepNext/>
        <w:tabs>
          <w:tab w:val="clear" w:pos="567"/>
          <w:tab w:val="left" w:pos="0"/>
        </w:tabs>
        <w:spacing w:line="240" w:lineRule="auto"/>
        <w:rPr>
          <w:szCs w:val="22"/>
          <w:u w:val="single"/>
        </w:rPr>
      </w:pPr>
      <w:r w:rsidRPr="00EA1C6B">
        <w:rPr>
          <w:u w:val="single"/>
        </w:rPr>
        <w:t>Infekcijas</w:t>
      </w:r>
    </w:p>
    <w:p w14:paraId="19D65A68" w14:textId="77777777" w:rsidR="00AF07F4" w:rsidRDefault="00AF07F4" w:rsidP="00D41C38">
      <w:pPr>
        <w:keepNext/>
        <w:tabs>
          <w:tab w:val="clear" w:pos="567"/>
          <w:tab w:val="left" w:pos="0"/>
        </w:tabs>
        <w:spacing w:line="240" w:lineRule="auto"/>
        <w:rPr>
          <w:noProof/>
        </w:rPr>
      </w:pPr>
    </w:p>
    <w:p w14:paraId="4F56FC4E" w14:textId="372649DB" w:rsidR="00A07232" w:rsidRDefault="00AF07F4" w:rsidP="00D41C38">
      <w:pPr>
        <w:keepNext/>
        <w:tabs>
          <w:tab w:val="clear" w:pos="567"/>
          <w:tab w:val="left" w:pos="0"/>
        </w:tabs>
        <w:spacing w:line="240" w:lineRule="auto"/>
        <w:rPr>
          <w:noProof/>
        </w:rPr>
      </w:pPr>
      <w:r w:rsidRPr="001B309A">
        <w:rPr>
          <w:noProof/>
        </w:rPr>
        <w:t>Pacientiem, kuri saņēma</w:t>
      </w:r>
      <w:r w:rsidR="00C90F4B">
        <w:rPr>
          <w:noProof/>
        </w:rPr>
        <w:t xml:space="preserve"> </w:t>
      </w:r>
      <w:r>
        <w:rPr>
          <w:noProof/>
        </w:rPr>
        <w:t>citus JAK</w:t>
      </w:r>
      <w:r w:rsidR="00462B60">
        <w:rPr>
          <w:noProof/>
        </w:rPr>
        <w:t> </w:t>
      </w:r>
      <w:r>
        <w:rPr>
          <w:noProof/>
        </w:rPr>
        <w:t>inhibitorus</w:t>
      </w:r>
      <w:r w:rsidRPr="001B309A">
        <w:rPr>
          <w:noProof/>
        </w:rPr>
        <w:t>, ziņots par nopietnām un dažreiz letālām infekcijām</w:t>
      </w:r>
      <w:ins w:id="12" w:author="Author">
        <w:r w:rsidR="00B424AC">
          <w:rPr>
            <w:noProof/>
          </w:rPr>
          <w:t>, tai skaitā oportūnistiskām infekcijām</w:t>
        </w:r>
      </w:ins>
      <w:r w:rsidRPr="001B309A">
        <w:rPr>
          <w:noProof/>
        </w:rPr>
        <w:t>.</w:t>
      </w:r>
    </w:p>
    <w:p w14:paraId="571A22D6" w14:textId="77777777" w:rsidR="00AF07F4" w:rsidRPr="00EA1C6B" w:rsidRDefault="00AF07F4" w:rsidP="00D41C38">
      <w:pPr>
        <w:keepNext/>
        <w:tabs>
          <w:tab w:val="clear" w:pos="567"/>
          <w:tab w:val="left" w:pos="0"/>
        </w:tabs>
        <w:spacing w:line="240" w:lineRule="auto"/>
        <w:rPr>
          <w:szCs w:val="22"/>
          <w:u w:val="single"/>
        </w:rPr>
      </w:pPr>
    </w:p>
    <w:p w14:paraId="20B7582A" w14:textId="77777777" w:rsidR="002C3946" w:rsidRDefault="003E230F" w:rsidP="00D41C38">
      <w:pPr>
        <w:keepNext/>
        <w:tabs>
          <w:tab w:val="clear" w:pos="567"/>
          <w:tab w:val="left" w:pos="0"/>
        </w:tabs>
        <w:spacing w:line="240" w:lineRule="auto"/>
      </w:pPr>
      <w:proofErr w:type="spellStart"/>
      <w:r w:rsidRPr="00EA1C6B">
        <w:t>Baricitinibs</w:t>
      </w:r>
      <w:proofErr w:type="spellEnd"/>
      <w:r w:rsidRPr="00EA1C6B">
        <w:t xml:space="preserve"> ir saistīts ar palielinātu infekciju, piemēram, augšējo elpceļu infekciju, rādītāju, salīdzinot ar placebo (skatīt 4.8. apakšpunktu).</w:t>
      </w:r>
      <w:r w:rsidR="00E90A6B">
        <w:t xml:space="preserve"> </w:t>
      </w:r>
      <w:proofErr w:type="spellStart"/>
      <w:r w:rsidR="00E90A6B">
        <w:t>Reimatoīdā</w:t>
      </w:r>
      <w:proofErr w:type="spellEnd"/>
      <w:r w:rsidR="00E90A6B">
        <w:t xml:space="preserve"> artrīta klīniskajos pētījumos</w:t>
      </w:r>
      <w:r w:rsidRPr="00EA1C6B">
        <w:t xml:space="preserve"> lietošana kombinācijā ar </w:t>
      </w:r>
      <w:proofErr w:type="spellStart"/>
      <w:r w:rsidRPr="00EA1C6B">
        <w:t>metotreksātu</w:t>
      </w:r>
      <w:proofErr w:type="spellEnd"/>
      <w:r w:rsidRPr="00EA1C6B">
        <w:t xml:space="preserve"> palielināja infekciju biežumu, salīdzinot ar </w:t>
      </w:r>
      <w:proofErr w:type="spellStart"/>
      <w:r w:rsidRPr="00EA1C6B">
        <w:t>baricitiniba</w:t>
      </w:r>
      <w:proofErr w:type="spellEnd"/>
      <w:r w:rsidRPr="00EA1C6B">
        <w:t xml:space="preserve"> </w:t>
      </w:r>
      <w:proofErr w:type="spellStart"/>
      <w:r w:rsidRPr="00EA1C6B">
        <w:t>monoterapiju</w:t>
      </w:r>
      <w:proofErr w:type="spellEnd"/>
      <w:r w:rsidRPr="00EA1C6B">
        <w:t xml:space="preserve">. </w:t>
      </w:r>
    </w:p>
    <w:p w14:paraId="34BE16BB" w14:textId="77777777" w:rsidR="002C3946" w:rsidRDefault="002C3946" w:rsidP="00E64486">
      <w:pPr>
        <w:tabs>
          <w:tab w:val="clear" w:pos="567"/>
          <w:tab w:val="left" w:pos="0"/>
        </w:tabs>
        <w:spacing w:line="240" w:lineRule="auto"/>
      </w:pPr>
    </w:p>
    <w:p w14:paraId="7B7AC4BE" w14:textId="77777777" w:rsidR="00655982" w:rsidRPr="00EA1C6B" w:rsidRDefault="003E230F" w:rsidP="00E64486">
      <w:pPr>
        <w:tabs>
          <w:tab w:val="clear" w:pos="567"/>
          <w:tab w:val="left" w:pos="0"/>
        </w:tabs>
        <w:spacing w:line="240" w:lineRule="auto"/>
        <w:rPr>
          <w:szCs w:val="22"/>
        </w:rPr>
      </w:pPr>
      <w:r w:rsidRPr="00EA1C6B">
        <w:t xml:space="preserve">Pacientiem ar aktīvām, hroniskām vai </w:t>
      </w:r>
      <w:proofErr w:type="spellStart"/>
      <w:r w:rsidRPr="00EA1C6B">
        <w:t>recidivējošām</w:t>
      </w:r>
      <w:proofErr w:type="spellEnd"/>
      <w:r w:rsidRPr="00EA1C6B">
        <w:t xml:space="preserve"> infekcijām </w:t>
      </w:r>
      <w:r w:rsidR="00FC5164" w:rsidRPr="00EA1C6B">
        <w:t xml:space="preserve">pirms terapijas </w:t>
      </w:r>
      <w:r w:rsidR="00C90F4B">
        <w:t xml:space="preserve">ar </w:t>
      </w:r>
      <w:proofErr w:type="spellStart"/>
      <w:r w:rsidR="00C90F4B">
        <w:t>baricitinibu</w:t>
      </w:r>
      <w:proofErr w:type="spellEnd"/>
      <w:r w:rsidR="00C90F4B">
        <w:t xml:space="preserve"> </w:t>
      </w:r>
      <w:r w:rsidR="00FC5164" w:rsidRPr="00EA1C6B">
        <w:t xml:space="preserve">uzsākšanas </w:t>
      </w:r>
      <w:r w:rsidRPr="00EA1C6B">
        <w:t>rū</w:t>
      </w:r>
      <w:r w:rsidR="00D83EB5" w:rsidRPr="00EA1C6B">
        <w:t>p</w:t>
      </w:r>
      <w:r w:rsidRPr="00EA1C6B">
        <w:t xml:space="preserve">īgi jāizvērtē </w:t>
      </w:r>
      <w:r w:rsidR="00C90F4B">
        <w:t>tā</w:t>
      </w:r>
      <w:r w:rsidRPr="00EA1C6B">
        <w:t xml:space="preserve"> lietošanas risks un ieguvumi (skatīt 4.2. apakšpunktu). Ja rodas infekcija, pacients rūpīgi jāuzrauga un, ja pacientam nav atbildes reakcijas uz standarta terapiju, lietošana uz laiku jāpārtrauc. </w:t>
      </w:r>
      <w:r w:rsidR="00122490">
        <w:t>T</w:t>
      </w:r>
      <w:r w:rsidRPr="00EA1C6B">
        <w:t xml:space="preserve">erapiju nedrīkst atsākt, kamēr infekcija nav izzudusi. </w:t>
      </w:r>
    </w:p>
    <w:p w14:paraId="2FDAB1CC" w14:textId="77777777" w:rsidR="00AF07F4" w:rsidRPr="00F028E4" w:rsidRDefault="00AF07F4" w:rsidP="00AF07F4">
      <w:pPr>
        <w:autoSpaceDE w:val="0"/>
        <w:autoSpaceDN w:val="0"/>
        <w:adjustRightInd w:val="0"/>
        <w:rPr>
          <w:szCs w:val="22"/>
        </w:rPr>
      </w:pPr>
    </w:p>
    <w:p w14:paraId="73E3B3DA" w14:textId="77777777" w:rsidR="00655982" w:rsidRDefault="00AF07F4" w:rsidP="00AF07F4">
      <w:pPr>
        <w:tabs>
          <w:tab w:val="clear" w:pos="567"/>
          <w:tab w:val="left" w:pos="0"/>
        </w:tabs>
        <w:spacing w:line="240" w:lineRule="auto"/>
        <w:rPr>
          <w:szCs w:val="22"/>
        </w:rPr>
      </w:pPr>
      <w:r w:rsidRPr="00F028E4">
        <w:rPr>
          <w:szCs w:val="22"/>
        </w:rPr>
        <w:t xml:space="preserve">Tā kā gados vecāku un diabēta slimnieku populācijā kopumā ir lielāka infekciju sastopamība, ārstējot gados vecākus pacientus un diabēta slimniekus, jāievēro piesardzība. Pacientiem </w:t>
      </w:r>
      <w:r w:rsidR="00282475">
        <w:rPr>
          <w:szCs w:val="22"/>
        </w:rPr>
        <w:t xml:space="preserve">vecumā </w:t>
      </w:r>
      <w:r w:rsidRPr="00F028E4">
        <w:rPr>
          <w:szCs w:val="22"/>
        </w:rPr>
        <w:t>no 65 gad</w:t>
      </w:r>
      <w:r w:rsidR="00282475">
        <w:rPr>
          <w:szCs w:val="22"/>
        </w:rPr>
        <w:t>iem</w:t>
      </w:r>
      <w:r w:rsidRPr="00F028E4">
        <w:rPr>
          <w:szCs w:val="22"/>
        </w:rPr>
        <w:t xml:space="preserve"> </w:t>
      </w:r>
      <w:proofErr w:type="spellStart"/>
      <w:r>
        <w:rPr>
          <w:szCs w:val="22"/>
        </w:rPr>
        <w:t>bar</w:t>
      </w:r>
      <w:r w:rsidR="00C90F4B">
        <w:rPr>
          <w:szCs w:val="22"/>
        </w:rPr>
        <w:t>i</w:t>
      </w:r>
      <w:r>
        <w:rPr>
          <w:szCs w:val="22"/>
        </w:rPr>
        <w:t>citinib</w:t>
      </w:r>
      <w:r w:rsidR="00282475">
        <w:rPr>
          <w:szCs w:val="22"/>
        </w:rPr>
        <w:t>u</w:t>
      </w:r>
      <w:proofErr w:type="spellEnd"/>
      <w:r w:rsidR="00282475">
        <w:rPr>
          <w:szCs w:val="22"/>
        </w:rPr>
        <w:t xml:space="preserve"> drīkst lietot</w:t>
      </w:r>
      <w:r w:rsidRPr="00F028E4">
        <w:rPr>
          <w:szCs w:val="22"/>
        </w:rPr>
        <w:t xml:space="preserve"> tikai tad, ja nav pieejama </w:t>
      </w:r>
      <w:r w:rsidR="00282475">
        <w:rPr>
          <w:szCs w:val="22"/>
        </w:rPr>
        <w:t>piemērota alternatīva ārstēšana</w:t>
      </w:r>
      <w:r w:rsidRPr="00F028E4">
        <w:rPr>
          <w:szCs w:val="22"/>
        </w:rPr>
        <w:t>.</w:t>
      </w:r>
    </w:p>
    <w:p w14:paraId="01779CBF" w14:textId="77777777" w:rsidR="00AF07F4" w:rsidRPr="00EA1C6B" w:rsidRDefault="00AF07F4" w:rsidP="00AF07F4">
      <w:pPr>
        <w:tabs>
          <w:tab w:val="clear" w:pos="567"/>
          <w:tab w:val="left" w:pos="0"/>
        </w:tabs>
        <w:spacing w:line="240" w:lineRule="auto"/>
        <w:rPr>
          <w:szCs w:val="22"/>
        </w:rPr>
      </w:pPr>
    </w:p>
    <w:p w14:paraId="64C50A40" w14:textId="77777777" w:rsidR="00655982" w:rsidRPr="00EA1C6B" w:rsidRDefault="00655982" w:rsidP="00D41C38">
      <w:pPr>
        <w:keepNext/>
        <w:tabs>
          <w:tab w:val="clear" w:pos="567"/>
          <w:tab w:val="left" w:pos="0"/>
        </w:tabs>
        <w:spacing w:line="240" w:lineRule="auto"/>
        <w:rPr>
          <w:i/>
          <w:szCs w:val="22"/>
        </w:rPr>
      </w:pPr>
      <w:r w:rsidRPr="00EA1C6B">
        <w:rPr>
          <w:i/>
        </w:rPr>
        <w:t>Tuberkuloze</w:t>
      </w:r>
    </w:p>
    <w:p w14:paraId="7627224C" w14:textId="77777777" w:rsidR="002C0C49" w:rsidRPr="00EA1C6B" w:rsidRDefault="00655982" w:rsidP="00D41C38">
      <w:pPr>
        <w:keepNext/>
        <w:tabs>
          <w:tab w:val="clear" w:pos="567"/>
          <w:tab w:val="left" w:pos="0"/>
        </w:tabs>
        <w:spacing w:line="240" w:lineRule="auto"/>
        <w:rPr>
          <w:szCs w:val="22"/>
        </w:rPr>
      </w:pPr>
      <w:r w:rsidRPr="00EA1C6B">
        <w:t xml:space="preserve">Pirms terapijas uzsākšanas pacientiem jāveic tuberkulozes (TB) </w:t>
      </w:r>
      <w:proofErr w:type="spellStart"/>
      <w:r w:rsidRPr="00EA1C6B">
        <w:t>skrīnings</w:t>
      </w:r>
      <w:proofErr w:type="spellEnd"/>
      <w:r w:rsidRPr="00EA1C6B">
        <w:t xml:space="preserve">. </w:t>
      </w:r>
      <w:proofErr w:type="spellStart"/>
      <w:r w:rsidR="00122490">
        <w:rPr>
          <w:szCs w:val="22"/>
        </w:rPr>
        <w:t>Baricitinibu</w:t>
      </w:r>
      <w:proofErr w:type="spellEnd"/>
      <w:r w:rsidRPr="00EA1C6B">
        <w:t xml:space="preserve"> nedrīkst lietot pacientiem ar aktīvu TB. Pacientiem, kuriem ir iepriekš neārstēta latenta TB, pirms </w:t>
      </w:r>
      <w:r w:rsidR="001A3466">
        <w:t>terapijas</w:t>
      </w:r>
      <w:r w:rsidRPr="00EA1C6B">
        <w:t xml:space="preserve"> uzsākšanas jāapsver </w:t>
      </w:r>
      <w:proofErr w:type="spellStart"/>
      <w:r w:rsidRPr="00EA1C6B">
        <w:t>prettuberkulozes</w:t>
      </w:r>
      <w:proofErr w:type="spellEnd"/>
      <w:r w:rsidRPr="00EA1C6B">
        <w:t xml:space="preserve"> terapija.</w:t>
      </w:r>
    </w:p>
    <w:p w14:paraId="565BBC3D" w14:textId="77777777" w:rsidR="002C0C49" w:rsidRPr="00EA1C6B" w:rsidRDefault="002C0C49" w:rsidP="00124C8D">
      <w:pPr>
        <w:tabs>
          <w:tab w:val="clear" w:pos="567"/>
          <w:tab w:val="left" w:pos="0"/>
        </w:tabs>
        <w:spacing w:line="240" w:lineRule="auto"/>
        <w:rPr>
          <w:szCs w:val="22"/>
        </w:rPr>
      </w:pPr>
    </w:p>
    <w:p w14:paraId="1851491A" w14:textId="77777777" w:rsidR="002C0C49" w:rsidRPr="00EA1C6B" w:rsidRDefault="00E9468E" w:rsidP="00D41C38">
      <w:pPr>
        <w:keepNext/>
        <w:tabs>
          <w:tab w:val="clear" w:pos="567"/>
          <w:tab w:val="left" w:pos="0"/>
        </w:tabs>
        <w:spacing w:line="240" w:lineRule="auto"/>
        <w:rPr>
          <w:rFonts w:eastAsia="SimSun"/>
          <w:iCs/>
          <w:szCs w:val="22"/>
          <w:u w:val="single"/>
        </w:rPr>
      </w:pPr>
      <w:proofErr w:type="spellStart"/>
      <w:r w:rsidRPr="00EA1C6B">
        <w:rPr>
          <w:u w:val="single"/>
        </w:rPr>
        <w:t>Hematoloģiskās</w:t>
      </w:r>
      <w:proofErr w:type="spellEnd"/>
      <w:r w:rsidRPr="00EA1C6B">
        <w:rPr>
          <w:u w:val="single"/>
        </w:rPr>
        <w:t xml:space="preserve"> novirzes</w:t>
      </w:r>
    </w:p>
    <w:p w14:paraId="016E353A" w14:textId="77777777" w:rsidR="00A07232" w:rsidRPr="00EA1C6B" w:rsidRDefault="00A07232" w:rsidP="00D41C38">
      <w:pPr>
        <w:keepNext/>
        <w:tabs>
          <w:tab w:val="clear" w:pos="567"/>
          <w:tab w:val="left" w:pos="0"/>
        </w:tabs>
        <w:spacing w:line="240" w:lineRule="auto"/>
        <w:rPr>
          <w:szCs w:val="22"/>
          <w:u w:val="single"/>
        </w:rPr>
      </w:pPr>
    </w:p>
    <w:p w14:paraId="7BFCB02F" w14:textId="77777777" w:rsidR="00E90A6B" w:rsidRDefault="00122490" w:rsidP="00D41C38">
      <w:pPr>
        <w:keepNext/>
        <w:tabs>
          <w:tab w:val="clear" w:pos="567"/>
          <w:tab w:val="left" w:pos="0"/>
        </w:tabs>
        <w:spacing w:line="240" w:lineRule="auto"/>
      </w:pPr>
      <w:r>
        <w:t xml:space="preserve">Klīniskajos pētījumos </w:t>
      </w:r>
      <w:r w:rsidR="007B576D">
        <w:t xml:space="preserve">ziņots par </w:t>
      </w:r>
      <w:r>
        <w:t>a</w:t>
      </w:r>
      <w:r w:rsidR="00E5290C" w:rsidRPr="00EA1C6B">
        <w:t>bsolūt</w:t>
      </w:r>
      <w:r w:rsidR="007B576D">
        <w:t>o</w:t>
      </w:r>
      <w:r w:rsidR="00E5290C" w:rsidRPr="00EA1C6B">
        <w:t xml:space="preserve"> </w:t>
      </w:r>
      <w:proofErr w:type="spellStart"/>
      <w:r w:rsidR="00E5290C" w:rsidRPr="00EA1C6B">
        <w:t>neitrofilo</w:t>
      </w:r>
      <w:proofErr w:type="spellEnd"/>
      <w:r w:rsidR="00E5290C" w:rsidRPr="00EA1C6B">
        <w:t xml:space="preserve"> leikocītu skait</w:t>
      </w:r>
      <w:r w:rsidR="007B576D">
        <w:t>u</w:t>
      </w:r>
      <w:r w:rsidR="00E5290C" w:rsidRPr="00EA1C6B">
        <w:t xml:space="preserve"> (ANS) &lt; 1 x 10</w:t>
      </w:r>
      <w:r w:rsidR="00E5290C" w:rsidRPr="00EA1C6B">
        <w:rPr>
          <w:vertAlign w:val="superscript"/>
        </w:rPr>
        <w:t>9</w:t>
      </w:r>
      <w:r w:rsidR="00E5290C" w:rsidRPr="00EA1C6B">
        <w:t> šūnas/l</w:t>
      </w:r>
      <w:r w:rsidR="0098538C">
        <w:t>,</w:t>
      </w:r>
      <w:r w:rsidR="00E90A6B">
        <w:t xml:space="preserve"> </w:t>
      </w:r>
      <w:r w:rsidR="00E5290C" w:rsidRPr="00EA1C6B">
        <w:t>absolūt</w:t>
      </w:r>
      <w:r w:rsidR="007B576D">
        <w:t>o</w:t>
      </w:r>
      <w:r w:rsidR="00E5290C" w:rsidRPr="00EA1C6B">
        <w:t xml:space="preserve"> limfocītu skait</w:t>
      </w:r>
      <w:r w:rsidR="007B576D">
        <w:t>u</w:t>
      </w:r>
      <w:r w:rsidR="00E5290C" w:rsidRPr="00EA1C6B">
        <w:t xml:space="preserve"> (ALS) &lt; 0,5 x 10</w:t>
      </w:r>
      <w:r w:rsidR="00E5290C" w:rsidRPr="00EA1C6B">
        <w:rPr>
          <w:vertAlign w:val="superscript"/>
        </w:rPr>
        <w:t>9 </w:t>
      </w:r>
      <w:r w:rsidR="00E5290C" w:rsidRPr="00EA1C6B">
        <w:t>šūnas/l</w:t>
      </w:r>
      <w:r w:rsidR="0098538C">
        <w:t xml:space="preserve"> un hemoglobīna līmeni &lt; 8 g/dl</w:t>
      </w:r>
      <w:r w:rsidR="00E5290C" w:rsidRPr="00EA1C6B">
        <w:t xml:space="preserve">. </w:t>
      </w:r>
    </w:p>
    <w:p w14:paraId="27FFEB2B" w14:textId="77777777" w:rsidR="00E90A6B" w:rsidRDefault="00E90A6B" w:rsidP="00D41C38">
      <w:pPr>
        <w:keepNext/>
        <w:tabs>
          <w:tab w:val="clear" w:pos="567"/>
          <w:tab w:val="left" w:pos="0"/>
        </w:tabs>
        <w:spacing w:line="240" w:lineRule="auto"/>
      </w:pPr>
    </w:p>
    <w:p w14:paraId="1FEDABD0" w14:textId="77777777" w:rsidR="002C0C49" w:rsidRPr="00EA1C6B" w:rsidRDefault="00D83EB5" w:rsidP="00D41C38">
      <w:pPr>
        <w:keepNext/>
        <w:tabs>
          <w:tab w:val="clear" w:pos="567"/>
          <w:tab w:val="left" w:pos="0"/>
        </w:tabs>
        <w:spacing w:line="240" w:lineRule="auto"/>
        <w:rPr>
          <w:szCs w:val="22"/>
        </w:rPr>
      </w:pPr>
      <w:r w:rsidRPr="00EA1C6B">
        <w:t>Ārstēšanu</w:t>
      </w:r>
      <w:r w:rsidR="00E5290C" w:rsidRPr="00EA1C6B">
        <w:t xml:space="preserve"> nedrīkst uzsākt vai tā uz laiku jāpārtrauc pacientiem, kuriem pacienta standarta ap</w:t>
      </w:r>
      <w:r w:rsidR="00CF3B55" w:rsidRPr="00EA1C6B">
        <w:t>skates</w:t>
      </w:r>
      <w:r w:rsidR="00E5290C" w:rsidRPr="00EA1C6B">
        <w:t xml:space="preserve"> laikā konstatēts ANS &lt; 1 x 10</w:t>
      </w:r>
      <w:r w:rsidR="00E5290C" w:rsidRPr="00EA1C6B">
        <w:rPr>
          <w:vertAlign w:val="superscript"/>
        </w:rPr>
        <w:t>9</w:t>
      </w:r>
      <w:r w:rsidR="00E5290C" w:rsidRPr="00EA1C6B">
        <w:t> šūnas/l, ALS &lt; 0,5 x 10</w:t>
      </w:r>
      <w:r w:rsidR="00E5290C" w:rsidRPr="00EA1C6B">
        <w:rPr>
          <w:vertAlign w:val="superscript"/>
        </w:rPr>
        <w:t>9 </w:t>
      </w:r>
      <w:r w:rsidR="00E5290C" w:rsidRPr="00EA1C6B">
        <w:t>šūnas/l vai hemoglobīns &lt; 8 g/dl (skatīt 4.2.</w:t>
      </w:r>
      <w:r w:rsidR="00C07C2E">
        <w:t> </w:t>
      </w:r>
      <w:r w:rsidR="00E5290C" w:rsidRPr="00EA1C6B">
        <w:t xml:space="preserve">apakšpunktu). </w:t>
      </w:r>
    </w:p>
    <w:p w14:paraId="7BE50035" w14:textId="77777777" w:rsidR="002C0C49" w:rsidRPr="00EA1C6B" w:rsidRDefault="002C0C49" w:rsidP="00124C8D">
      <w:pPr>
        <w:tabs>
          <w:tab w:val="clear" w:pos="567"/>
          <w:tab w:val="left" w:pos="0"/>
        </w:tabs>
        <w:spacing w:line="240" w:lineRule="auto"/>
        <w:rPr>
          <w:szCs w:val="22"/>
        </w:rPr>
      </w:pPr>
    </w:p>
    <w:p w14:paraId="1B45F38F" w14:textId="77777777" w:rsidR="00655982" w:rsidRPr="00EA1C6B" w:rsidRDefault="00655982" w:rsidP="00124C8D">
      <w:pPr>
        <w:tabs>
          <w:tab w:val="clear" w:pos="567"/>
          <w:tab w:val="left" w:pos="0"/>
        </w:tabs>
        <w:spacing w:line="240" w:lineRule="auto"/>
        <w:rPr>
          <w:szCs w:val="22"/>
        </w:rPr>
      </w:pPr>
      <w:proofErr w:type="spellStart"/>
      <w:r w:rsidRPr="00EA1C6B">
        <w:t>Limfocitozes</w:t>
      </w:r>
      <w:proofErr w:type="spellEnd"/>
      <w:r w:rsidRPr="00EA1C6B">
        <w:t xml:space="preserve"> risks ir palielināts gados veciem pacientiem ar </w:t>
      </w:r>
      <w:proofErr w:type="spellStart"/>
      <w:r w:rsidRPr="00EA1C6B">
        <w:t>reimatoīdo</w:t>
      </w:r>
      <w:proofErr w:type="spellEnd"/>
      <w:r w:rsidRPr="00EA1C6B">
        <w:t xml:space="preserve"> artrītu. Retos gadījumos ziņots par </w:t>
      </w:r>
      <w:proofErr w:type="spellStart"/>
      <w:r w:rsidRPr="00EA1C6B">
        <w:t>limfoproliferatīviem</w:t>
      </w:r>
      <w:proofErr w:type="spellEnd"/>
      <w:r w:rsidRPr="00EA1C6B">
        <w:t xml:space="preserve"> traucējumiem.</w:t>
      </w:r>
    </w:p>
    <w:p w14:paraId="659D63A1" w14:textId="77777777" w:rsidR="00655982" w:rsidRPr="00EA1C6B" w:rsidRDefault="00655982" w:rsidP="00124C8D">
      <w:pPr>
        <w:tabs>
          <w:tab w:val="clear" w:pos="567"/>
          <w:tab w:val="left" w:pos="0"/>
        </w:tabs>
        <w:spacing w:line="240" w:lineRule="auto"/>
        <w:rPr>
          <w:szCs w:val="22"/>
        </w:rPr>
      </w:pPr>
    </w:p>
    <w:p w14:paraId="6203F78B" w14:textId="77777777" w:rsidR="002C0C49" w:rsidRPr="00EA1C6B" w:rsidRDefault="002C0C49" w:rsidP="00D41C38">
      <w:pPr>
        <w:keepNext/>
        <w:tabs>
          <w:tab w:val="clear" w:pos="567"/>
          <w:tab w:val="left" w:pos="0"/>
        </w:tabs>
        <w:spacing w:line="240" w:lineRule="auto"/>
        <w:rPr>
          <w:szCs w:val="22"/>
          <w:u w:val="single"/>
        </w:rPr>
      </w:pPr>
      <w:r w:rsidRPr="00EA1C6B">
        <w:rPr>
          <w:u w:val="single"/>
        </w:rPr>
        <w:lastRenderedPageBreak/>
        <w:t xml:space="preserve">Vīrusu </w:t>
      </w:r>
      <w:proofErr w:type="spellStart"/>
      <w:r w:rsidRPr="00EA1C6B">
        <w:rPr>
          <w:u w:val="single"/>
        </w:rPr>
        <w:t>reaktivācija</w:t>
      </w:r>
      <w:proofErr w:type="spellEnd"/>
    </w:p>
    <w:p w14:paraId="4D3C8A74" w14:textId="77777777" w:rsidR="00A07232" w:rsidRPr="00EA1C6B" w:rsidRDefault="00A07232" w:rsidP="00D41C38">
      <w:pPr>
        <w:keepNext/>
        <w:tabs>
          <w:tab w:val="clear" w:pos="567"/>
          <w:tab w:val="left" w:pos="0"/>
        </w:tabs>
        <w:spacing w:line="240" w:lineRule="auto"/>
        <w:rPr>
          <w:u w:val="single"/>
        </w:rPr>
      </w:pPr>
    </w:p>
    <w:p w14:paraId="269860C1" w14:textId="77777777" w:rsidR="002C0C49" w:rsidRPr="00EA1C6B" w:rsidRDefault="002C0C49" w:rsidP="00D41C38">
      <w:pPr>
        <w:keepNext/>
        <w:tabs>
          <w:tab w:val="clear" w:pos="567"/>
          <w:tab w:val="left" w:pos="0"/>
        </w:tabs>
        <w:spacing w:line="240" w:lineRule="auto"/>
        <w:rPr>
          <w:szCs w:val="22"/>
        </w:rPr>
      </w:pPr>
      <w:r w:rsidRPr="00EA1C6B">
        <w:t xml:space="preserve">Klīniskos pētījumos ziņots par vīrusu </w:t>
      </w:r>
      <w:proofErr w:type="spellStart"/>
      <w:r w:rsidRPr="00EA1C6B">
        <w:t>reaktivāciju</w:t>
      </w:r>
      <w:proofErr w:type="spellEnd"/>
      <w:r w:rsidRPr="00EA1C6B">
        <w:t xml:space="preserve">, tai skaitā par </w:t>
      </w:r>
      <w:proofErr w:type="spellStart"/>
      <w:r w:rsidRPr="00EA1C6B">
        <w:t>herpes</w:t>
      </w:r>
      <w:proofErr w:type="spellEnd"/>
      <w:r w:rsidRPr="00EA1C6B">
        <w:t xml:space="preserve"> vīrusa (piemēram, </w:t>
      </w:r>
      <w:proofErr w:type="spellStart"/>
      <w:r w:rsidRPr="00EA1C6B">
        <w:rPr>
          <w:i/>
        </w:rPr>
        <w:t>herpes</w:t>
      </w:r>
      <w:proofErr w:type="spellEnd"/>
      <w:r w:rsidRPr="00EA1C6B">
        <w:rPr>
          <w:i/>
        </w:rPr>
        <w:t xml:space="preserve"> </w:t>
      </w:r>
      <w:proofErr w:type="spellStart"/>
      <w:r w:rsidRPr="00EA1C6B">
        <w:rPr>
          <w:i/>
        </w:rPr>
        <w:t>zoster</w:t>
      </w:r>
      <w:proofErr w:type="spellEnd"/>
      <w:r w:rsidRPr="00EA1C6B">
        <w:rPr>
          <w:i/>
        </w:rPr>
        <w:t xml:space="preserve">, </w:t>
      </w:r>
      <w:proofErr w:type="spellStart"/>
      <w:r w:rsidRPr="00EA1C6B">
        <w:rPr>
          <w:i/>
        </w:rPr>
        <w:t>herpes</w:t>
      </w:r>
      <w:proofErr w:type="spellEnd"/>
      <w:r w:rsidRPr="00EA1C6B">
        <w:rPr>
          <w:i/>
        </w:rPr>
        <w:t xml:space="preserve"> </w:t>
      </w:r>
      <w:proofErr w:type="spellStart"/>
      <w:r w:rsidRPr="00EA1C6B">
        <w:rPr>
          <w:i/>
        </w:rPr>
        <w:t>simplex</w:t>
      </w:r>
      <w:proofErr w:type="spellEnd"/>
      <w:r w:rsidRPr="00EA1C6B">
        <w:t xml:space="preserve">) </w:t>
      </w:r>
      <w:proofErr w:type="spellStart"/>
      <w:r w:rsidRPr="00EA1C6B">
        <w:t>reaktivācijas</w:t>
      </w:r>
      <w:proofErr w:type="spellEnd"/>
      <w:r w:rsidRPr="00EA1C6B">
        <w:t xml:space="preserve"> gadījumiem (skatīt 4.8.</w:t>
      </w:r>
      <w:r w:rsidR="002C3946">
        <w:t> </w:t>
      </w:r>
      <w:r w:rsidRPr="00EA1C6B">
        <w:t>apakšpunktu).</w:t>
      </w:r>
      <w:r w:rsidR="00E90A6B">
        <w:t xml:space="preserve"> </w:t>
      </w:r>
      <w:proofErr w:type="spellStart"/>
      <w:r w:rsidR="00E90A6B">
        <w:t>Reimatoīdā</w:t>
      </w:r>
      <w:proofErr w:type="spellEnd"/>
      <w:r w:rsidR="00E90A6B">
        <w:t xml:space="preserve"> artrīta klīniskajos pētījumos p</w:t>
      </w:r>
      <w:r w:rsidRPr="00EA1C6B">
        <w:t xml:space="preserve">ar jostas rozi biežāk ziņots </w:t>
      </w:r>
      <w:r w:rsidR="00CF3B55" w:rsidRPr="00EA1C6B">
        <w:t xml:space="preserve">pacientiem </w:t>
      </w:r>
      <w:r w:rsidRPr="00EA1C6B">
        <w:t>≥ 65 gadu vec</w:t>
      </w:r>
      <w:r w:rsidR="00CF3B55" w:rsidRPr="00EA1C6B">
        <w:t>umā</w:t>
      </w:r>
      <w:r w:rsidRPr="00EA1C6B">
        <w:t xml:space="preserve">, kuri iepriekš ārstēti ar bioloģiskām </w:t>
      </w:r>
      <w:r w:rsidR="00FA07B0">
        <w:t>u</w:t>
      </w:r>
      <w:r w:rsidRPr="00EA1C6B">
        <w:t xml:space="preserve">n </w:t>
      </w:r>
      <w:r w:rsidR="00E64CFF" w:rsidRPr="00EA1C6B">
        <w:t xml:space="preserve">tradicionālām </w:t>
      </w:r>
      <w:r w:rsidR="00084F70">
        <w:t>sintētiskām </w:t>
      </w:r>
      <w:r w:rsidRPr="00EA1C6B">
        <w:t xml:space="preserve">SMPRZ. Ja pacientam rodas jostas roze, </w:t>
      </w:r>
      <w:r w:rsidR="00683DEE">
        <w:t>terapija</w:t>
      </w:r>
      <w:r w:rsidRPr="00EA1C6B">
        <w:t xml:space="preserve"> uz laiku jāpārtrauc, līdz epizode ir beigusies.</w:t>
      </w:r>
    </w:p>
    <w:p w14:paraId="3EC49312" w14:textId="77777777" w:rsidR="00A07232" w:rsidRPr="00EA1C6B" w:rsidRDefault="00A07232" w:rsidP="00124C8D">
      <w:pPr>
        <w:tabs>
          <w:tab w:val="clear" w:pos="567"/>
          <w:tab w:val="left" w:pos="0"/>
        </w:tabs>
        <w:spacing w:line="240" w:lineRule="auto"/>
        <w:rPr>
          <w:szCs w:val="22"/>
        </w:rPr>
      </w:pPr>
    </w:p>
    <w:p w14:paraId="164AF3E8" w14:textId="77777777" w:rsidR="0015485D" w:rsidRPr="00EA1C6B" w:rsidRDefault="00C313AF" w:rsidP="00124C8D">
      <w:pPr>
        <w:tabs>
          <w:tab w:val="clear" w:pos="567"/>
          <w:tab w:val="left" w:pos="0"/>
        </w:tabs>
        <w:spacing w:line="240" w:lineRule="auto"/>
        <w:rPr>
          <w:szCs w:val="22"/>
        </w:rPr>
      </w:pPr>
      <w:r w:rsidRPr="00EA1C6B">
        <w:t xml:space="preserve">Pirms </w:t>
      </w:r>
      <w:proofErr w:type="spellStart"/>
      <w:r w:rsidR="005E50EB">
        <w:t>baricitiniba</w:t>
      </w:r>
      <w:proofErr w:type="spellEnd"/>
      <w:r w:rsidR="005E50EB">
        <w:t xml:space="preserve"> </w:t>
      </w:r>
      <w:r w:rsidRPr="00EA1C6B">
        <w:t xml:space="preserve">terapijas uzsākšanas jāveic </w:t>
      </w:r>
      <w:proofErr w:type="spellStart"/>
      <w:r w:rsidRPr="00EA1C6B">
        <w:t>vīrushepatīta</w:t>
      </w:r>
      <w:proofErr w:type="spellEnd"/>
      <w:r w:rsidRPr="00EA1C6B">
        <w:t xml:space="preserve"> </w:t>
      </w:r>
      <w:proofErr w:type="spellStart"/>
      <w:r w:rsidRPr="00EA1C6B">
        <w:t>skrīnings</w:t>
      </w:r>
      <w:proofErr w:type="spellEnd"/>
      <w:r w:rsidRPr="00EA1C6B">
        <w:t xml:space="preserve"> atbilstoši klīniskām vadlīnijām. Pacientus, kuriem konstatējami aktīva B vai C hepatīta pierādījumi, izslēdza no klīniskajiem pētījumiem. Pacientiem, kuriem bija pozitīvs C hepatīta antivielu noteikšanas rezultāts, bet negatīvs C hepatīta vīrusa RNS noteikšanas rezultāts, bija atļauts piedalīties. Piedalīties bija atļauts arī pacientiem ar B hepatīta virsmas antivielām un B hepatīta </w:t>
      </w:r>
      <w:r w:rsidR="00B65210" w:rsidRPr="00EA1C6B">
        <w:t>kodola</w:t>
      </w:r>
      <w:r w:rsidRPr="00EA1C6B">
        <w:t xml:space="preserve"> antivielām b</w:t>
      </w:r>
      <w:r w:rsidR="00D83EB5" w:rsidRPr="00EA1C6B">
        <w:t xml:space="preserve">ez B hepatīta virsmas antigēna; </w:t>
      </w:r>
      <w:r w:rsidRPr="00EA1C6B">
        <w:t>jānovēro, vai šādiem pacientiem nenotiek B hepatīta vīrusa (BHV) DNS ekspresija. Ja tiek konstatēta BH</w:t>
      </w:r>
      <w:r w:rsidR="00D83EB5" w:rsidRPr="00EA1C6B">
        <w:t>V</w:t>
      </w:r>
      <w:r w:rsidRPr="00EA1C6B">
        <w:t xml:space="preserve"> DNS, jākonsultējas ar </w:t>
      </w:r>
      <w:proofErr w:type="spellStart"/>
      <w:r w:rsidRPr="00EA1C6B">
        <w:t>hepatologu</w:t>
      </w:r>
      <w:proofErr w:type="spellEnd"/>
      <w:r w:rsidRPr="00EA1C6B">
        <w:t>, lai noteiktu, vai ir jāpārtrauc ārstēšana.</w:t>
      </w:r>
    </w:p>
    <w:p w14:paraId="547BC101" w14:textId="77777777" w:rsidR="002C0C49" w:rsidRPr="00EA1C6B" w:rsidRDefault="002C0C49" w:rsidP="00124C8D">
      <w:pPr>
        <w:tabs>
          <w:tab w:val="clear" w:pos="567"/>
          <w:tab w:val="left" w:pos="0"/>
        </w:tabs>
        <w:spacing w:line="240" w:lineRule="auto"/>
        <w:rPr>
          <w:szCs w:val="22"/>
        </w:rPr>
      </w:pPr>
    </w:p>
    <w:p w14:paraId="2AA82645" w14:textId="77777777" w:rsidR="002C0C49" w:rsidRPr="00EA1C6B" w:rsidRDefault="002C0C49" w:rsidP="00956C3B">
      <w:pPr>
        <w:keepNext/>
        <w:tabs>
          <w:tab w:val="clear" w:pos="567"/>
          <w:tab w:val="left" w:pos="0"/>
        </w:tabs>
        <w:spacing w:line="240" w:lineRule="auto"/>
        <w:rPr>
          <w:szCs w:val="22"/>
          <w:u w:val="single"/>
        </w:rPr>
      </w:pPr>
      <w:r w:rsidRPr="00EA1C6B">
        <w:rPr>
          <w:u w:val="single"/>
        </w:rPr>
        <w:t>Vakcinācija</w:t>
      </w:r>
    </w:p>
    <w:p w14:paraId="0FD0F5EB" w14:textId="77777777" w:rsidR="00A07232" w:rsidRPr="00EA1C6B" w:rsidRDefault="00A07232" w:rsidP="00842AE2">
      <w:pPr>
        <w:keepNext/>
        <w:tabs>
          <w:tab w:val="clear" w:pos="567"/>
          <w:tab w:val="left" w:pos="0"/>
        </w:tabs>
        <w:spacing w:line="240" w:lineRule="auto"/>
        <w:rPr>
          <w:u w:val="single"/>
        </w:rPr>
      </w:pPr>
    </w:p>
    <w:p w14:paraId="5E76EB78" w14:textId="77777777" w:rsidR="001A09B3" w:rsidRPr="00EA1C6B" w:rsidRDefault="007F2886" w:rsidP="008E038A">
      <w:pPr>
        <w:keepNext/>
        <w:tabs>
          <w:tab w:val="clear" w:pos="567"/>
          <w:tab w:val="left" w:pos="0"/>
        </w:tabs>
        <w:spacing w:line="240" w:lineRule="auto"/>
      </w:pPr>
      <w:r w:rsidRPr="00EA1C6B">
        <w:t xml:space="preserve">Dati par atbildes reakciju pret vakcināciju ar dzīvām vakcīnām pacientiem, kuri saņem </w:t>
      </w:r>
      <w:proofErr w:type="spellStart"/>
      <w:r w:rsidRPr="00EA1C6B">
        <w:t>b</w:t>
      </w:r>
      <w:r w:rsidR="00D83EB5" w:rsidRPr="00EA1C6B">
        <w:t>aricitinibu</w:t>
      </w:r>
      <w:proofErr w:type="spellEnd"/>
      <w:r w:rsidR="00D83EB5" w:rsidRPr="00EA1C6B">
        <w:t>, nav pieejami. Dzīvu</w:t>
      </w:r>
      <w:r w:rsidRPr="00EA1C6B">
        <w:t xml:space="preserve">, novājinātu vakcīnu izmantošana </w:t>
      </w:r>
      <w:proofErr w:type="spellStart"/>
      <w:r w:rsidR="00E64CFF">
        <w:rPr>
          <w:szCs w:val="22"/>
        </w:rPr>
        <w:t>baricitinib</w:t>
      </w:r>
      <w:r w:rsidR="00E64CFF">
        <w:t>a</w:t>
      </w:r>
      <w:proofErr w:type="spellEnd"/>
      <w:r w:rsidR="00E64CFF">
        <w:t xml:space="preserve"> </w:t>
      </w:r>
      <w:r w:rsidRPr="00EA1C6B">
        <w:t xml:space="preserve">terapijas laikā vai tieši pirms tās nav ieteicama. </w:t>
      </w:r>
      <w:r w:rsidR="009421BE" w:rsidRPr="00EA1C6B">
        <w:t>Pirms tiek uzsākta ārstēšana, tiek rekomendēts visiem pacientiem</w:t>
      </w:r>
      <w:r w:rsidR="00084F70">
        <w:t>, īpaši pediatriskiem pacientiem,</w:t>
      </w:r>
      <w:r w:rsidR="009421BE" w:rsidRPr="00EA1C6B">
        <w:t xml:space="preserve"> veikt vakcināciju saskaņā ar </w:t>
      </w:r>
      <w:r w:rsidR="00B16101" w:rsidRPr="00EA1C6B">
        <w:t>spēkā esošajām</w:t>
      </w:r>
      <w:r w:rsidR="009421BE" w:rsidRPr="00EA1C6B">
        <w:t xml:space="preserve"> vakcinācijas vadlīnijām. </w:t>
      </w:r>
    </w:p>
    <w:p w14:paraId="13345627" w14:textId="77777777" w:rsidR="001A09B3" w:rsidRPr="00EA1C6B" w:rsidRDefault="001A09B3" w:rsidP="00655982">
      <w:pPr>
        <w:tabs>
          <w:tab w:val="clear" w:pos="567"/>
          <w:tab w:val="left" w:pos="0"/>
        </w:tabs>
        <w:spacing w:line="240" w:lineRule="auto"/>
        <w:rPr>
          <w:szCs w:val="22"/>
        </w:rPr>
      </w:pPr>
    </w:p>
    <w:p w14:paraId="59D9DDCC" w14:textId="77777777" w:rsidR="002C0C49" w:rsidRPr="00EA1C6B" w:rsidRDefault="002C0C49" w:rsidP="00D41C38">
      <w:pPr>
        <w:keepNext/>
        <w:tabs>
          <w:tab w:val="clear" w:pos="567"/>
          <w:tab w:val="left" w:pos="0"/>
        </w:tabs>
        <w:spacing w:line="240" w:lineRule="auto"/>
        <w:rPr>
          <w:szCs w:val="22"/>
          <w:u w:val="single"/>
        </w:rPr>
      </w:pPr>
      <w:r w:rsidRPr="00EA1C6B">
        <w:rPr>
          <w:u w:val="single"/>
        </w:rPr>
        <w:t>Lipīdi</w:t>
      </w:r>
    </w:p>
    <w:p w14:paraId="161ECDD4" w14:textId="77777777" w:rsidR="00A07232" w:rsidRPr="00EA1C6B" w:rsidRDefault="00A07232" w:rsidP="00D41C38">
      <w:pPr>
        <w:keepNext/>
        <w:tabs>
          <w:tab w:val="clear" w:pos="567"/>
          <w:tab w:val="left" w:pos="0"/>
        </w:tabs>
        <w:spacing w:line="240" w:lineRule="auto"/>
        <w:rPr>
          <w:u w:val="single"/>
        </w:rPr>
      </w:pPr>
    </w:p>
    <w:p w14:paraId="36CAF504" w14:textId="77777777" w:rsidR="002C0C49" w:rsidRPr="00EA1C6B" w:rsidRDefault="00700FB1" w:rsidP="00D41C38">
      <w:pPr>
        <w:keepNext/>
        <w:tabs>
          <w:tab w:val="clear" w:pos="567"/>
        </w:tabs>
        <w:autoSpaceDE w:val="0"/>
        <w:autoSpaceDN w:val="0"/>
        <w:adjustRightInd w:val="0"/>
        <w:spacing w:line="240" w:lineRule="auto"/>
        <w:rPr>
          <w:szCs w:val="22"/>
        </w:rPr>
      </w:pPr>
      <w:r w:rsidRPr="00EA1C6B">
        <w:t xml:space="preserve">Ar </w:t>
      </w:r>
      <w:proofErr w:type="spellStart"/>
      <w:r w:rsidRPr="00EA1C6B">
        <w:t>baricitinibu</w:t>
      </w:r>
      <w:proofErr w:type="spellEnd"/>
      <w:r w:rsidRPr="00EA1C6B">
        <w:t xml:space="preserve"> ārstētiem </w:t>
      </w:r>
      <w:r w:rsidR="00F60529">
        <w:t xml:space="preserve">pediatriskiem un pieaugušiem </w:t>
      </w:r>
      <w:r w:rsidRPr="00EA1C6B">
        <w:t>pacientiem ziņots par deva</w:t>
      </w:r>
      <w:r w:rsidR="00276ECE" w:rsidRPr="00EA1C6B">
        <w:t>s at</w:t>
      </w:r>
      <w:r w:rsidRPr="00EA1C6B">
        <w:t>karīgu lipīdu rādītāju asinīs pieaugumu (skatīt 4.8.</w:t>
      </w:r>
      <w:r w:rsidR="00F60529">
        <w:t> </w:t>
      </w:r>
      <w:r w:rsidRPr="00EA1C6B">
        <w:t xml:space="preserve">apakšpunktu). Reaģējot uz </w:t>
      </w:r>
      <w:proofErr w:type="spellStart"/>
      <w:r w:rsidRPr="00EA1C6B">
        <w:t>statīnu</w:t>
      </w:r>
      <w:proofErr w:type="spellEnd"/>
      <w:r w:rsidRPr="00EA1C6B">
        <w:t xml:space="preserve"> terapiju, </w:t>
      </w:r>
      <w:r w:rsidR="005E50EB">
        <w:t xml:space="preserve">zema blīvuma </w:t>
      </w:r>
      <w:proofErr w:type="spellStart"/>
      <w:r w:rsidR="005E50EB">
        <w:t>lipoproteīnu</w:t>
      </w:r>
      <w:proofErr w:type="spellEnd"/>
      <w:r w:rsidR="005E50EB">
        <w:t xml:space="preserve"> (</w:t>
      </w:r>
      <w:r w:rsidRPr="00EA1C6B">
        <w:t>ZBL</w:t>
      </w:r>
      <w:r w:rsidR="005E50EB">
        <w:t>)</w:t>
      </w:r>
      <w:r w:rsidRPr="00EA1C6B">
        <w:t xml:space="preserve"> holesterīna pieaugums </w:t>
      </w:r>
      <w:r w:rsidR="00F60529">
        <w:t xml:space="preserve">pieaugušajiem </w:t>
      </w:r>
      <w:r w:rsidRPr="00EA1C6B">
        <w:t xml:space="preserve">samazinājās līdz </w:t>
      </w:r>
      <w:proofErr w:type="spellStart"/>
      <w:r w:rsidRPr="00EA1C6B">
        <w:t>pirmsterapijas</w:t>
      </w:r>
      <w:proofErr w:type="spellEnd"/>
      <w:r w:rsidRPr="00EA1C6B">
        <w:t xml:space="preserve"> līmenim. </w:t>
      </w:r>
      <w:r w:rsidR="00F60529">
        <w:t>Gan pediatriskiem, gan pieaugušiem pacientiem l</w:t>
      </w:r>
      <w:r w:rsidRPr="00EA1C6B">
        <w:t xml:space="preserve">ipīdu rādītāji jāvērtē aptuveni 12 nedēļas pēc </w:t>
      </w:r>
      <w:proofErr w:type="spellStart"/>
      <w:r w:rsidR="004753EF">
        <w:rPr>
          <w:szCs w:val="22"/>
        </w:rPr>
        <w:t>baricitiniba</w:t>
      </w:r>
      <w:proofErr w:type="spellEnd"/>
      <w:r w:rsidRPr="00EA1C6B">
        <w:t xml:space="preserve"> terapijas uzsākšanas un pēc tam pacienti jāārstē atbilstoši </w:t>
      </w:r>
      <w:proofErr w:type="spellStart"/>
      <w:r w:rsidRPr="00EA1C6B">
        <w:t>hiperlipidēmijas</w:t>
      </w:r>
      <w:proofErr w:type="spellEnd"/>
      <w:r w:rsidRPr="00EA1C6B">
        <w:t xml:space="preserve"> starptautiskām klīniskām vadlīnijām. </w:t>
      </w:r>
    </w:p>
    <w:p w14:paraId="23265A5E" w14:textId="77777777" w:rsidR="007F2886" w:rsidRPr="00EA1C6B" w:rsidRDefault="007F2886" w:rsidP="00124C8D">
      <w:pPr>
        <w:tabs>
          <w:tab w:val="clear" w:pos="567"/>
          <w:tab w:val="left" w:pos="0"/>
        </w:tabs>
        <w:spacing w:line="240" w:lineRule="auto"/>
        <w:rPr>
          <w:szCs w:val="22"/>
        </w:rPr>
      </w:pPr>
    </w:p>
    <w:p w14:paraId="11659FAB" w14:textId="77777777" w:rsidR="005F662C" w:rsidRPr="00EA1C6B" w:rsidRDefault="005F662C" w:rsidP="00D41C38">
      <w:pPr>
        <w:pStyle w:val="PLRBodyTextIndented"/>
        <w:keepNext/>
        <w:ind w:firstLine="0"/>
        <w:rPr>
          <w:rFonts w:ascii="Times New Roman" w:eastAsia="SimSun" w:hAnsi="Times New Roman"/>
          <w:bCs/>
          <w:sz w:val="22"/>
          <w:szCs w:val="22"/>
          <w:u w:val="single"/>
        </w:rPr>
      </w:pPr>
      <w:r w:rsidRPr="00EA1C6B">
        <w:rPr>
          <w:rFonts w:ascii="Times New Roman" w:hAnsi="Times New Roman"/>
          <w:sz w:val="22"/>
          <w:u w:val="single"/>
        </w:rPr>
        <w:t xml:space="preserve">Paaugstināts aknu </w:t>
      </w:r>
      <w:proofErr w:type="spellStart"/>
      <w:r w:rsidRPr="00EA1C6B">
        <w:rPr>
          <w:rFonts w:ascii="Times New Roman" w:hAnsi="Times New Roman"/>
          <w:sz w:val="22"/>
          <w:u w:val="single"/>
        </w:rPr>
        <w:t>transamināžu</w:t>
      </w:r>
      <w:proofErr w:type="spellEnd"/>
      <w:r w:rsidRPr="00EA1C6B">
        <w:rPr>
          <w:rFonts w:ascii="Times New Roman" w:hAnsi="Times New Roman"/>
          <w:sz w:val="22"/>
          <w:u w:val="single"/>
        </w:rPr>
        <w:t xml:space="preserve"> līmenis</w:t>
      </w:r>
    </w:p>
    <w:p w14:paraId="02AB1C98" w14:textId="77777777" w:rsidR="00A07232" w:rsidRPr="00EA1C6B" w:rsidRDefault="00A07232" w:rsidP="00D41C38">
      <w:pPr>
        <w:pStyle w:val="PLRBodyTextIndented"/>
        <w:keepNext/>
        <w:ind w:firstLine="0"/>
        <w:rPr>
          <w:rFonts w:ascii="Times New Roman" w:eastAsia="SimSun" w:hAnsi="Times New Roman"/>
          <w:sz w:val="22"/>
          <w:u w:val="single"/>
        </w:rPr>
      </w:pPr>
    </w:p>
    <w:p w14:paraId="7974B2E8" w14:textId="77777777" w:rsidR="004753EF" w:rsidRDefault="009D0F6A" w:rsidP="00D41C38">
      <w:pPr>
        <w:keepNext/>
        <w:tabs>
          <w:tab w:val="clear" w:pos="567"/>
        </w:tabs>
        <w:autoSpaceDE w:val="0"/>
        <w:autoSpaceDN w:val="0"/>
        <w:adjustRightInd w:val="0"/>
        <w:spacing w:line="240" w:lineRule="auto"/>
      </w:pPr>
      <w:r w:rsidRPr="009D0F6A">
        <w:t xml:space="preserve">Ziņots, ka ar </w:t>
      </w:r>
      <w:proofErr w:type="spellStart"/>
      <w:r w:rsidRPr="009D0F6A">
        <w:t>baricitinibu</w:t>
      </w:r>
      <w:proofErr w:type="spellEnd"/>
      <w:r w:rsidRPr="009D0F6A">
        <w:t xml:space="preserve"> ārstētajiem pacientiem asinīs ir novērota no </w:t>
      </w:r>
      <w:proofErr w:type="spellStart"/>
      <w:r w:rsidRPr="009D0F6A">
        <w:t>baricitiniba</w:t>
      </w:r>
      <w:proofErr w:type="spellEnd"/>
      <w:r w:rsidRPr="009D0F6A">
        <w:t xml:space="preserve"> devas lieluma atkarīga alanīna </w:t>
      </w:r>
      <w:proofErr w:type="spellStart"/>
      <w:r w:rsidRPr="009D0F6A">
        <w:t>transamināzes</w:t>
      </w:r>
      <w:proofErr w:type="spellEnd"/>
      <w:r w:rsidRPr="009D0F6A">
        <w:t xml:space="preserve"> (ALAT) un </w:t>
      </w:r>
      <w:proofErr w:type="spellStart"/>
      <w:r w:rsidRPr="009D0F6A">
        <w:t>aspartāta</w:t>
      </w:r>
      <w:proofErr w:type="spellEnd"/>
      <w:r w:rsidRPr="009D0F6A">
        <w:t xml:space="preserve"> </w:t>
      </w:r>
      <w:proofErr w:type="spellStart"/>
      <w:r w:rsidRPr="009D0F6A">
        <w:t>transamināzes</w:t>
      </w:r>
      <w:proofErr w:type="spellEnd"/>
      <w:r w:rsidRPr="009D0F6A">
        <w:t xml:space="preserve"> (ALAT) aktivitātes palielināšanās (skatīt 4.8.</w:t>
      </w:r>
      <w:r w:rsidR="005F016A">
        <w:t> </w:t>
      </w:r>
      <w:r w:rsidRPr="009D0F6A">
        <w:t>apakšpunktu).</w:t>
      </w:r>
    </w:p>
    <w:p w14:paraId="0D005743" w14:textId="77777777" w:rsidR="004753EF" w:rsidRDefault="004753EF" w:rsidP="00D41C38">
      <w:pPr>
        <w:keepNext/>
        <w:tabs>
          <w:tab w:val="clear" w:pos="567"/>
        </w:tabs>
        <w:autoSpaceDE w:val="0"/>
        <w:autoSpaceDN w:val="0"/>
        <w:adjustRightInd w:val="0"/>
        <w:spacing w:line="240" w:lineRule="auto"/>
      </w:pPr>
    </w:p>
    <w:p w14:paraId="61205BD0" w14:textId="77777777" w:rsidR="004E26BE" w:rsidRDefault="004753EF" w:rsidP="00D41C38">
      <w:pPr>
        <w:keepNext/>
        <w:tabs>
          <w:tab w:val="clear" w:pos="567"/>
        </w:tabs>
        <w:autoSpaceDE w:val="0"/>
        <w:autoSpaceDN w:val="0"/>
        <w:adjustRightInd w:val="0"/>
        <w:spacing w:line="240" w:lineRule="auto"/>
      </w:pPr>
      <w:r>
        <w:t>Klīniskos pētījumos ziņots p</w:t>
      </w:r>
      <w:r w:rsidR="002C0C49" w:rsidRPr="00EA1C6B">
        <w:t>ar ALAT un ASAT līmeņa paaugstināšanos</w:t>
      </w:r>
      <w:r w:rsidR="009D0F6A">
        <w:t xml:space="preserve"> līdz</w:t>
      </w:r>
      <w:r w:rsidR="002C0C49" w:rsidRPr="00EA1C6B">
        <w:t xml:space="preserve"> ≥ 5 un ≥ 10 x virs normas augšējās robežas (NAR). </w:t>
      </w:r>
      <w:proofErr w:type="spellStart"/>
      <w:r w:rsidR="00E90A6B">
        <w:t>Reimatoīdā</w:t>
      </w:r>
      <w:proofErr w:type="spellEnd"/>
      <w:r w:rsidR="00E90A6B">
        <w:t xml:space="preserve"> artrīta klīniskajos pētījumos</w:t>
      </w:r>
      <w:r w:rsidR="002C0C49" w:rsidRPr="00EA1C6B">
        <w:t xml:space="preserve"> lietošana kombinācijā ar </w:t>
      </w:r>
      <w:proofErr w:type="spellStart"/>
      <w:r w:rsidR="002C0C49" w:rsidRPr="00EA1C6B">
        <w:t>metotreksātu</w:t>
      </w:r>
      <w:proofErr w:type="spellEnd"/>
      <w:r w:rsidR="002C0C49" w:rsidRPr="00EA1C6B">
        <w:t xml:space="preserve"> palielināja aknu </w:t>
      </w:r>
      <w:proofErr w:type="spellStart"/>
      <w:r w:rsidR="002C0C49" w:rsidRPr="00EA1C6B">
        <w:t>transamināžu</w:t>
      </w:r>
      <w:proofErr w:type="spellEnd"/>
      <w:r w:rsidR="002C0C49" w:rsidRPr="00EA1C6B">
        <w:t xml:space="preserve"> paaugstināšanās biežumu, salīdzinot ar </w:t>
      </w:r>
      <w:proofErr w:type="spellStart"/>
      <w:r w:rsidR="002C0C49" w:rsidRPr="00EA1C6B">
        <w:t>baricitiniba</w:t>
      </w:r>
      <w:proofErr w:type="spellEnd"/>
      <w:r w:rsidR="002C0C49" w:rsidRPr="00EA1C6B">
        <w:t xml:space="preserve"> </w:t>
      </w:r>
      <w:proofErr w:type="spellStart"/>
      <w:r w:rsidR="002C0C49" w:rsidRPr="00EA1C6B">
        <w:t>monoterapiju</w:t>
      </w:r>
      <w:proofErr w:type="spellEnd"/>
      <w:r w:rsidR="002C0C49" w:rsidRPr="00EA1C6B">
        <w:t xml:space="preserve"> (skatīt 4.8.</w:t>
      </w:r>
      <w:r w:rsidR="00D533B0">
        <w:t> </w:t>
      </w:r>
      <w:r w:rsidR="002C0C49" w:rsidRPr="00EA1C6B">
        <w:t xml:space="preserve">apakšpunktu). </w:t>
      </w:r>
    </w:p>
    <w:p w14:paraId="316F166D" w14:textId="77777777" w:rsidR="004E26BE" w:rsidRDefault="004E26BE" w:rsidP="00D41C38">
      <w:pPr>
        <w:keepNext/>
        <w:tabs>
          <w:tab w:val="clear" w:pos="567"/>
        </w:tabs>
        <w:autoSpaceDE w:val="0"/>
        <w:autoSpaceDN w:val="0"/>
        <w:adjustRightInd w:val="0"/>
        <w:spacing w:line="240" w:lineRule="auto"/>
      </w:pPr>
    </w:p>
    <w:p w14:paraId="0DBC219A" w14:textId="77777777" w:rsidR="002C0C49" w:rsidRPr="00EA1C6B" w:rsidRDefault="002C0C49" w:rsidP="00D41C38">
      <w:pPr>
        <w:keepNext/>
        <w:tabs>
          <w:tab w:val="clear" w:pos="567"/>
        </w:tabs>
        <w:autoSpaceDE w:val="0"/>
        <w:autoSpaceDN w:val="0"/>
        <w:adjustRightInd w:val="0"/>
        <w:spacing w:line="240" w:lineRule="auto"/>
        <w:rPr>
          <w:szCs w:val="22"/>
        </w:rPr>
      </w:pPr>
      <w:r w:rsidRPr="00EA1C6B">
        <w:t>Ja pacienta standarta aprūpes laikā novēro AL</w:t>
      </w:r>
      <w:r w:rsidR="00607EBC" w:rsidRPr="00EA1C6B">
        <w:t>AT vai ASAT līmeņa paaugstināš</w:t>
      </w:r>
      <w:r w:rsidRPr="00EA1C6B">
        <w:t xml:space="preserve">anos un rodas aizdomas par zāļu izraisītu aknu bojājumu, </w:t>
      </w:r>
      <w:r w:rsidR="006456E2">
        <w:t>terapija</w:t>
      </w:r>
      <w:r w:rsidRPr="00EA1C6B">
        <w:t xml:space="preserve"> uz laiku jāpārtrauc, līdz šī diagnoze tiek izslēgta.</w:t>
      </w:r>
    </w:p>
    <w:p w14:paraId="0561C7CC" w14:textId="77777777" w:rsidR="0036119C" w:rsidRPr="00EA1C6B" w:rsidRDefault="0036119C" w:rsidP="0036119C">
      <w:pPr>
        <w:spacing w:line="240" w:lineRule="auto"/>
        <w:rPr>
          <w:szCs w:val="22"/>
        </w:rPr>
      </w:pPr>
    </w:p>
    <w:p w14:paraId="133A8F17" w14:textId="77777777" w:rsidR="0036119C" w:rsidRPr="00EA1C6B" w:rsidRDefault="006D3FB1" w:rsidP="00CB5784">
      <w:pPr>
        <w:keepNext/>
        <w:spacing w:line="240" w:lineRule="auto"/>
        <w:rPr>
          <w:szCs w:val="22"/>
          <w:u w:val="single"/>
        </w:rPr>
      </w:pPr>
      <w:r w:rsidRPr="00EA1C6B">
        <w:rPr>
          <w:u w:val="single"/>
        </w:rPr>
        <w:t>Ļaundabīg</w:t>
      </w:r>
      <w:r w:rsidR="00C62BC8">
        <w:rPr>
          <w:u w:val="single"/>
        </w:rPr>
        <w:t>i audzēji</w:t>
      </w:r>
    </w:p>
    <w:p w14:paraId="48901EC0" w14:textId="77777777" w:rsidR="00AF07F4" w:rsidRDefault="00AF07F4" w:rsidP="00AF07F4"/>
    <w:p w14:paraId="5BF88AD5" w14:textId="77777777" w:rsidR="00AF07F4" w:rsidRPr="008C4445" w:rsidRDefault="0057244A" w:rsidP="00AF07F4">
      <w:r w:rsidRPr="001B309A">
        <w:rPr>
          <w:noProof/>
          <w:szCs w:val="22"/>
        </w:rPr>
        <w:t>Imūnmodulējošās zāles var paaugstināt ļaundabīgo audzēju, tajā skaitā limfomu, risku.</w:t>
      </w:r>
      <w:r>
        <w:rPr>
          <w:noProof/>
          <w:szCs w:val="22"/>
        </w:rPr>
        <w:t xml:space="preserve"> </w:t>
      </w:r>
      <w:r w:rsidR="00282475">
        <w:rPr>
          <w:noProof/>
          <w:szCs w:val="22"/>
        </w:rPr>
        <w:t>Pacientiem, kuri saņēma</w:t>
      </w:r>
      <w:r w:rsidR="00AF07F4">
        <w:t xml:space="preserve"> JAK inhibitorus, tai skaitā </w:t>
      </w:r>
      <w:proofErr w:type="spellStart"/>
      <w:r w:rsidR="00AF07F4">
        <w:t>baricitinibu</w:t>
      </w:r>
      <w:proofErr w:type="spellEnd"/>
      <w:r>
        <w:t>,</w:t>
      </w:r>
      <w:r w:rsidR="00AF07F4" w:rsidRPr="008C4445">
        <w:t xml:space="preserve"> </w:t>
      </w:r>
      <w:r w:rsidR="00282475">
        <w:t xml:space="preserve">ir ziņots par </w:t>
      </w:r>
      <w:proofErr w:type="spellStart"/>
      <w:r w:rsidR="00AF07F4" w:rsidRPr="008C4445">
        <w:t>limfom</w:t>
      </w:r>
      <w:r w:rsidR="00282475">
        <w:t>u</w:t>
      </w:r>
      <w:proofErr w:type="spellEnd"/>
      <w:r w:rsidR="00AF07F4" w:rsidRPr="008C4445">
        <w:t xml:space="preserve"> un cit</w:t>
      </w:r>
      <w:r w:rsidR="00050E68">
        <w:t>iem</w:t>
      </w:r>
      <w:r w:rsidR="00AF07F4" w:rsidRPr="008C4445">
        <w:t xml:space="preserve"> ļaundabīg</w:t>
      </w:r>
      <w:r w:rsidR="00183BD8">
        <w:t>iem</w:t>
      </w:r>
      <w:r w:rsidR="00AF07F4" w:rsidRPr="008C4445">
        <w:t xml:space="preserve"> audzēj</w:t>
      </w:r>
      <w:r w:rsidR="00C62BC8">
        <w:t>iem</w:t>
      </w:r>
      <w:r w:rsidR="00AF07F4" w:rsidRPr="008C4445">
        <w:t xml:space="preserve">. </w:t>
      </w:r>
    </w:p>
    <w:p w14:paraId="68F2FA79" w14:textId="77777777" w:rsidR="007E78BF" w:rsidRPr="008C4445" w:rsidRDefault="007E78BF" w:rsidP="007E78BF"/>
    <w:p w14:paraId="4C7FDFC7" w14:textId="77777777" w:rsidR="007E78BF" w:rsidRPr="008C4445" w:rsidRDefault="007E78BF" w:rsidP="007E78BF">
      <w:r w:rsidRPr="008C4445">
        <w:lastRenderedPageBreak/>
        <w:t>Plašā</w:t>
      </w:r>
      <w:r w:rsidR="00050E68">
        <w:t>,</w:t>
      </w:r>
      <w:r w:rsidRPr="008C4445">
        <w:t xml:space="preserve"> </w:t>
      </w:r>
      <w:proofErr w:type="spellStart"/>
      <w:r w:rsidRPr="008C4445">
        <w:t>randomizētā</w:t>
      </w:r>
      <w:proofErr w:type="spellEnd"/>
      <w:r w:rsidRPr="008C4445">
        <w:t>, aktīv</w:t>
      </w:r>
      <w:r w:rsidR="00085A78">
        <w:t>i</w:t>
      </w:r>
      <w:r w:rsidRPr="008C4445">
        <w:t xml:space="preserve"> kontrolētā pētījumā par </w:t>
      </w:r>
      <w:proofErr w:type="spellStart"/>
      <w:r w:rsidRPr="008C4445">
        <w:t>tofacitiniba</w:t>
      </w:r>
      <w:proofErr w:type="spellEnd"/>
      <w:r w:rsidRPr="008C4445">
        <w:t xml:space="preserve"> </w:t>
      </w:r>
      <w:r w:rsidR="00AA67D9">
        <w:t>(</w:t>
      </w:r>
      <w:r w:rsidR="00AA67D9" w:rsidRPr="008C4445">
        <w:t>cita JAK inhibitora</w:t>
      </w:r>
      <w:r w:rsidR="00AA67D9">
        <w:t>)</w:t>
      </w:r>
      <w:r w:rsidR="00AA67D9" w:rsidRPr="008C4445">
        <w:t xml:space="preserve"> </w:t>
      </w:r>
      <w:r w:rsidRPr="008C4445">
        <w:t>lietošanu 50 gadus veciem</w:t>
      </w:r>
      <w:r>
        <w:t xml:space="preserve"> un vecākiem</w:t>
      </w:r>
      <w:r w:rsidRPr="008C4445">
        <w:t xml:space="preserve"> </w:t>
      </w:r>
      <w:proofErr w:type="spellStart"/>
      <w:r w:rsidRPr="008C4445">
        <w:t>reimatoīdā</w:t>
      </w:r>
      <w:proofErr w:type="spellEnd"/>
      <w:r w:rsidRPr="008C4445">
        <w:t xml:space="preserve"> artrīta slimniekiem, </w:t>
      </w:r>
      <w:r>
        <w:t>kuriem</w:t>
      </w:r>
      <w:r w:rsidRPr="008C4445">
        <w:t xml:space="preserve"> bija vismaz viens </w:t>
      </w:r>
      <w:r>
        <w:t xml:space="preserve">papildu </w:t>
      </w:r>
      <w:proofErr w:type="spellStart"/>
      <w:r w:rsidRPr="008C4445">
        <w:t>kardiovaskulārā</w:t>
      </w:r>
      <w:proofErr w:type="spellEnd"/>
      <w:r w:rsidRPr="008C4445">
        <w:t xml:space="preserve"> riska faktors, pēc </w:t>
      </w:r>
      <w:proofErr w:type="spellStart"/>
      <w:r w:rsidRPr="008C4445">
        <w:t>tofacitiniba</w:t>
      </w:r>
      <w:proofErr w:type="spellEnd"/>
      <w:r w:rsidRPr="008C4445">
        <w:t xml:space="preserve"> lietošanas tika novērot</w:t>
      </w:r>
      <w:r w:rsidR="00C92D1F">
        <w:t>s</w:t>
      </w:r>
      <w:r w:rsidRPr="008C4445">
        <w:t xml:space="preserve"> </w:t>
      </w:r>
      <w:r w:rsidR="00C62BC8">
        <w:t xml:space="preserve">lielāks </w:t>
      </w:r>
      <w:r w:rsidRPr="008C4445">
        <w:t>ļaundabīg</w:t>
      </w:r>
      <w:r w:rsidR="00C62BC8">
        <w:t>u</w:t>
      </w:r>
      <w:r w:rsidRPr="008C4445">
        <w:t xml:space="preserve"> audzēj</w:t>
      </w:r>
      <w:r w:rsidR="00C62BC8">
        <w:t>u</w:t>
      </w:r>
      <w:r w:rsidRPr="008C4445">
        <w:t>, īpaši plaušu vē</w:t>
      </w:r>
      <w:r w:rsidR="00C92D1F">
        <w:t>ža</w:t>
      </w:r>
      <w:r w:rsidRPr="008C4445">
        <w:t xml:space="preserve">, </w:t>
      </w:r>
      <w:proofErr w:type="spellStart"/>
      <w:r w:rsidRPr="008C4445">
        <w:t>limfoma</w:t>
      </w:r>
      <w:r w:rsidR="00C92D1F">
        <w:t>s</w:t>
      </w:r>
      <w:proofErr w:type="spellEnd"/>
      <w:r w:rsidRPr="008C4445">
        <w:t xml:space="preserve"> un </w:t>
      </w:r>
      <w:proofErr w:type="spellStart"/>
      <w:r w:rsidRPr="008C4445">
        <w:t>nemelanomas</w:t>
      </w:r>
      <w:proofErr w:type="spellEnd"/>
      <w:r w:rsidRPr="008C4445">
        <w:t xml:space="preserve"> tipa ādas vē</w:t>
      </w:r>
      <w:r w:rsidR="00C92D1F">
        <w:t>ža</w:t>
      </w:r>
      <w:r w:rsidRPr="008C4445">
        <w:t> (</w:t>
      </w:r>
      <w:r w:rsidRPr="004A2BCF">
        <w:rPr>
          <w:i/>
          <w:iCs/>
        </w:rPr>
        <w:t>non-</w:t>
      </w:r>
      <w:proofErr w:type="spellStart"/>
      <w:r w:rsidRPr="004A2BCF">
        <w:rPr>
          <w:i/>
          <w:iCs/>
        </w:rPr>
        <w:t>melanoma</w:t>
      </w:r>
      <w:proofErr w:type="spellEnd"/>
      <w:r w:rsidRPr="004A2BCF">
        <w:rPr>
          <w:i/>
          <w:iCs/>
        </w:rPr>
        <w:t xml:space="preserve"> skin </w:t>
      </w:r>
      <w:proofErr w:type="spellStart"/>
      <w:r w:rsidRPr="004A2BCF">
        <w:rPr>
          <w:i/>
          <w:iCs/>
        </w:rPr>
        <w:t>cancer</w:t>
      </w:r>
      <w:proofErr w:type="spellEnd"/>
      <w:r>
        <w:t xml:space="preserve"> - </w:t>
      </w:r>
      <w:r w:rsidRPr="008C4445">
        <w:t>NMSC)</w:t>
      </w:r>
      <w:r w:rsidR="00C92D1F">
        <w:t xml:space="preserve"> rādītājs</w:t>
      </w:r>
      <w:r w:rsidR="00050E68">
        <w:t>,</w:t>
      </w:r>
      <w:r w:rsidR="00050E68" w:rsidRPr="00050E68">
        <w:t xml:space="preserve"> </w:t>
      </w:r>
      <w:proofErr w:type="spellStart"/>
      <w:r w:rsidR="00050E68" w:rsidRPr="008C4445">
        <w:t>salīdzin</w:t>
      </w:r>
      <w:r w:rsidR="00050E68">
        <w:t>inot</w:t>
      </w:r>
      <w:proofErr w:type="spellEnd"/>
      <w:r w:rsidR="00050E68" w:rsidRPr="008C4445">
        <w:t xml:space="preserve"> ar audzēja nekrozes faktora (</w:t>
      </w:r>
      <w:proofErr w:type="spellStart"/>
      <w:r w:rsidR="00050E68" w:rsidRPr="004A2BCF">
        <w:rPr>
          <w:i/>
          <w:iCs/>
        </w:rPr>
        <w:t>tumour</w:t>
      </w:r>
      <w:proofErr w:type="spellEnd"/>
      <w:r w:rsidR="00050E68" w:rsidRPr="004A2BCF">
        <w:rPr>
          <w:i/>
          <w:iCs/>
        </w:rPr>
        <w:t xml:space="preserve"> </w:t>
      </w:r>
      <w:proofErr w:type="spellStart"/>
      <w:r w:rsidR="00050E68" w:rsidRPr="004A2BCF">
        <w:rPr>
          <w:i/>
          <w:iCs/>
        </w:rPr>
        <w:t>necrosis</w:t>
      </w:r>
      <w:proofErr w:type="spellEnd"/>
      <w:r w:rsidR="00050E68" w:rsidRPr="004A2BCF">
        <w:rPr>
          <w:i/>
          <w:iCs/>
        </w:rPr>
        <w:t xml:space="preserve"> </w:t>
      </w:r>
      <w:proofErr w:type="spellStart"/>
      <w:r w:rsidR="00050E68" w:rsidRPr="004A2BCF">
        <w:rPr>
          <w:i/>
          <w:iCs/>
        </w:rPr>
        <w:t>factor</w:t>
      </w:r>
      <w:proofErr w:type="spellEnd"/>
      <w:r w:rsidR="00050E68">
        <w:t xml:space="preserve"> -</w:t>
      </w:r>
      <w:r w:rsidR="00050E68" w:rsidRPr="008C4445">
        <w:t>TNF) inhibitoru lietošanu</w:t>
      </w:r>
      <w:r w:rsidR="00050E68">
        <w:t>.</w:t>
      </w:r>
    </w:p>
    <w:p w14:paraId="60B8BDBE" w14:textId="77777777" w:rsidR="007E78BF" w:rsidRPr="008C4445" w:rsidRDefault="007E78BF" w:rsidP="007E78BF"/>
    <w:p w14:paraId="2A5403CE" w14:textId="77777777" w:rsidR="007E78BF" w:rsidRDefault="007E78BF" w:rsidP="007E78BF">
      <w:pPr>
        <w:widowControl w:val="0"/>
        <w:tabs>
          <w:tab w:val="clear" w:pos="567"/>
        </w:tabs>
        <w:spacing w:line="240" w:lineRule="auto"/>
        <w:rPr>
          <w:rFonts w:cstheme="minorHAnsi"/>
        </w:rPr>
      </w:pPr>
      <w:r w:rsidRPr="004A2BCF">
        <w:rPr>
          <w:szCs w:val="22"/>
        </w:rPr>
        <w:t xml:space="preserve">Pacientiem no 65 gadu vecuma, kā arī pacientiem, </w:t>
      </w:r>
      <w:r>
        <w:rPr>
          <w:szCs w:val="22"/>
        </w:rPr>
        <w:t>kuri</w:t>
      </w:r>
      <w:r w:rsidRPr="004A2BCF">
        <w:rPr>
          <w:szCs w:val="22"/>
        </w:rPr>
        <w:t xml:space="preserve"> smēķē vai </w:t>
      </w:r>
      <w:r w:rsidR="00F40408">
        <w:rPr>
          <w:szCs w:val="22"/>
        </w:rPr>
        <w:t xml:space="preserve">iepriekš </w:t>
      </w:r>
      <w:r w:rsidRPr="004A2BCF">
        <w:rPr>
          <w:szCs w:val="22"/>
        </w:rPr>
        <w:t>ir ilgstoši smēķējuši</w:t>
      </w:r>
      <w:r w:rsidR="00C92D1F">
        <w:rPr>
          <w:szCs w:val="22"/>
        </w:rPr>
        <w:t>,</w:t>
      </w:r>
      <w:r w:rsidRPr="004A2BCF">
        <w:rPr>
          <w:szCs w:val="22"/>
        </w:rPr>
        <w:t xml:space="preserve"> vai </w:t>
      </w:r>
      <w:r>
        <w:rPr>
          <w:szCs w:val="22"/>
        </w:rPr>
        <w:t>kuriem</w:t>
      </w:r>
      <w:r w:rsidRPr="004A2BCF">
        <w:rPr>
          <w:szCs w:val="22"/>
        </w:rPr>
        <w:t xml:space="preserve"> ir citi ļaundabīgu audzēju riska faktori, piemēram, ļaundabī</w:t>
      </w:r>
      <w:r>
        <w:rPr>
          <w:szCs w:val="22"/>
        </w:rPr>
        <w:t xml:space="preserve">gs audzējs </w:t>
      </w:r>
      <w:r w:rsidR="00F40408">
        <w:rPr>
          <w:szCs w:val="22"/>
        </w:rPr>
        <w:t>pašlaik</w:t>
      </w:r>
      <w:r w:rsidR="00C92D1F">
        <w:rPr>
          <w:szCs w:val="22"/>
        </w:rPr>
        <w:t xml:space="preserve"> vai</w:t>
      </w:r>
      <w:r w:rsidR="00F40408">
        <w:rPr>
          <w:szCs w:val="22"/>
        </w:rPr>
        <w:t xml:space="preserve"> </w:t>
      </w:r>
      <w:r>
        <w:rPr>
          <w:szCs w:val="22"/>
        </w:rPr>
        <w:t xml:space="preserve">anamnēzē, </w:t>
      </w:r>
      <w:proofErr w:type="spellStart"/>
      <w:r>
        <w:rPr>
          <w:szCs w:val="22"/>
        </w:rPr>
        <w:t>bari</w:t>
      </w:r>
      <w:r w:rsidRPr="004A2BCF">
        <w:rPr>
          <w:szCs w:val="22"/>
        </w:rPr>
        <w:t>citinib</w:t>
      </w:r>
      <w:r w:rsidR="00F40408">
        <w:rPr>
          <w:szCs w:val="22"/>
        </w:rPr>
        <w:t>u</w:t>
      </w:r>
      <w:proofErr w:type="spellEnd"/>
      <w:r w:rsidR="00F40408">
        <w:rPr>
          <w:szCs w:val="22"/>
        </w:rPr>
        <w:t xml:space="preserve"> drīkst lietot</w:t>
      </w:r>
      <w:r w:rsidRPr="004A2BCF">
        <w:rPr>
          <w:szCs w:val="22"/>
        </w:rPr>
        <w:t xml:space="preserve"> tikai tad, ja nav pieejama </w:t>
      </w:r>
      <w:r w:rsidR="00F40408">
        <w:rPr>
          <w:szCs w:val="22"/>
        </w:rPr>
        <w:t>piemērota alternatīva</w:t>
      </w:r>
      <w:r w:rsidRPr="004A2BCF">
        <w:rPr>
          <w:szCs w:val="22"/>
        </w:rPr>
        <w:t xml:space="preserve"> ārstēšana</w:t>
      </w:r>
      <w:r w:rsidRPr="004A2BCF">
        <w:rPr>
          <w:rFonts w:cstheme="minorHAnsi"/>
        </w:rPr>
        <w:t>.</w:t>
      </w:r>
    </w:p>
    <w:p w14:paraId="7422D13F" w14:textId="77777777" w:rsidR="00E91004" w:rsidRPr="001B309A" w:rsidRDefault="00E91004" w:rsidP="007E78BF">
      <w:pPr>
        <w:widowControl w:val="0"/>
        <w:tabs>
          <w:tab w:val="clear" w:pos="567"/>
        </w:tabs>
        <w:spacing w:line="240" w:lineRule="auto"/>
        <w:rPr>
          <w:noProof/>
          <w:szCs w:val="22"/>
        </w:rPr>
      </w:pPr>
    </w:p>
    <w:p w14:paraId="76C24ECD" w14:textId="77777777" w:rsidR="007E78BF" w:rsidRPr="0076420F" w:rsidRDefault="007E78BF" w:rsidP="00CB5784">
      <w:pPr>
        <w:keepNext/>
        <w:spacing w:line="240" w:lineRule="auto"/>
        <w:rPr>
          <w:b/>
          <w:szCs w:val="22"/>
        </w:rPr>
      </w:pPr>
      <w:r w:rsidRPr="008C4445">
        <w:t xml:space="preserve">Visiem pacientiem, īpaši tiem, </w:t>
      </w:r>
      <w:r>
        <w:t>kuriem</w:t>
      </w:r>
      <w:r w:rsidRPr="008C4445">
        <w:t xml:space="preserve"> ir ādas vēža riska faktori, ieteicams periodiski </w:t>
      </w:r>
      <w:r w:rsidR="00C92D1F">
        <w:t>pārbaudīt</w:t>
      </w:r>
      <w:r w:rsidRPr="008C4445">
        <w:t xml:space="preserve"> ādu.</w:t>
      </w:r>
    </w:p>
    <w:p w14:paraId="1756047D" w14:textId="77777777" w:rsidR="00FE5E8A" w:rsidRPr="00EA1C6B" w:rsidRDefault="00FE5E8A" w:rsidP="0076420F">
      <w:pPr>
        <w:keepNext/>
        <w:spacing w:line="240" w:lineRule="auto"/>
        <w:rPr>
          <w:szCs w:val="22"/>
        </w:rPr>
      </w:pPr>
    </w:p>
    <w:p w14:paraId="59F6E62E" w14:textId="77777777" w:rsidR="00FE5E8A" w:rsidRPr="00EA1C6B" w:rsidRDefault="00FE5E8A" w:rsidP="00FE5E8A">
      <w:pPr>
        <w:keepNext/>
        <w:spacing w:line="240" w:lineRule="auto"/>
        <w:rPr>
          <w:szCs w:val="22"/>
          <w:u w:val="single"/>
        </w:rPr>
      </w:pPr>
      <w:r w:rsidRPr="00EA1C6B">
        <w:rPr>
          <w:szCs w:val="22"/>
          <w:u w:val="single"/>
        </w:rPr>
        <w:t xml:space="preserve">Venoza </w:t>
      </w:r>
      <w:proofErr w:type="spellStart"/>
      <w:r w:rsidRPr="00EA1C6B">
        <w:rPr>
          <w:szCs w:val="22"/>
          <w:u w:val="single"/>
        </w:rPr>
        <w:t>trombembolija</w:t>
      </w:r>
      <w:proofErr w:type="spellEnd"/>
    </w:p>
    <w:p w14:paraId="6FE96A72" w14:textId="77777777" w:rsidR="00FE5E8A" w:rsidRPr="00EA1C6B" w:rsidRDefault="00FE5E8A" w:rsidP="00FE5E8A">
      <w:pPr>
        <w:keepNext/>
        <w:spacing w:line="240" w:lineRule="auto"/>
        <w:rPr>
          <w:szCs w:val="22"/>
          <w:u w:val="single"/>
        </w:rPr>
      </w:pPr>
    </w:p>
    <w:p w14:paraId="68A57B4B" w14:textId="77777777" w:rsidR="00D53F7F" w:rsidRPr="005120DF" w:rsidRDefault="00F75DA2" w:rsidP="0076420F">
      <w:pPr>
        <w:keepNext/>
        <w:spacing w:line="240" w:lineRule="auto"/>
        <w:rPr>
          <w:szCs w:val="22"/>
        </w:rPr>
      </w:pPr>
      <w:proofErr w:type="spellStart"/>
      <w:r w:rsidRPr="0076420F">
        <w:t>Bar</w:t>
      </w:r>
      <w:r w:rsidR="00C90F4B" w:rsidRPr="0076420F">
        <w:t>i</w:t>
      </w:r>
      <w:r w:rsidRPr="0076420F">
        <w:t>citiniba</w:t>
      </w:r>
      <w:proofErr w:type="spellEnd"/>
      <w:r w:rsidRPr="0076420F">
        <w:t xml:space="preserve"> retrospektīvā</w:t>
      </w:r>
      <w:r w:rsidR="00D53F7F" w:rsidRPr="00AA67D9">
        <w:t xml:space="preserve"> novērojum</w:t>
      </w:r>
      <w:r w:rsidR="00AA67D9" w:rsidRPr="0076420F">
        <w:t xml:space="preserve">u </w:t>
      </w:r>
      <w:r w:rsidR="00D53F7F" w:rsidRPr="00AA67D9">
        <w:t xml:space="preserve">pētījumā </w:t>
      </w:r>
      <w:proofErr w:type="spellStart"/>
      <w:r w:rsidR="00D53F7F" w:rsidRPr="00AA67D9">
        <w:t>reimatoīdā</w:t>
      </w:r>
      <w:proofErr w:type="spellEnd"/>
      <w:r w:rsidR="00D53F7F" w:rsidRPr="00AA67D9">
        <w:t xml:space="preserve"> artrīta slimniekiem </w:t>
      </w:r>
      <w:r w:rsidR="00A32E62">
        <w:t>tika novērots lielāks venozo</w:t>
      </w:r>
      <w:r w:rsidR="00D53F7F" w:rsidRPr="00AA67D9">
        <w:t xml:space="preserve"> </w:t>
      </w:r>
      <w:proofErr w:type="spellStart"/>
      <w:r w:rsidR="00D53F7F" w:rsidRPr="00AA67D9">
        <w:t>tromb</w:t>
      </w:r>
      <w:r w:rsidR="00435BAA" w:rsidRPr="0076420F">
        <w:t>embolijas</w:t>
      </w:r>
      <w:proofErr w:type="spellEnd"/>
      <w:r w:rsidR="00435BAA" w:rsidRPr="0076420F">
        <w:t xml:space="preserve"> </w:t>
      </w:r>
      <w:r w:rsidR="00A32E62">
        <w:t xml:space="preserve">notikumu </w:t>
      </w:r>
      <w:r w:rsidR="00435BAA" w:rsidRPr="0076420F">
        <w:t>(</w:t>
      </w:r>
      <w:proofErr w:type="spellStart"/>
      <w:r w:rsidR="00A32E62" w:rsidRPr="0076420F">
        <w:rPr>
          <w:i/>
          <w:iCs/>
        </w:rPr>
        <w:t>venous</w:t>
      </w:r>
      <w:proofErr w:type="spellEnd"/>
      <w:r w:rsidR="00A32E62" w:rsidRPr="0076420F">
        <w:rPr>
          <w:i/>
          <w:iCs/>
        </w:rPr>
        <w:t xml:space="preserve"> </w:t>
      </w:r>
      <w:proofErr w:type="spellStart"/>
      <w:r w:rsidR="00A32E62" w:rsidRPr="0076420F">
        <w:rPr>
          <w:i/>
          <w:iCs/>
        </w:rPr>
        <w:t>thromboembolic</w:t>
      </w:r>
      <w:proofErr w:type="spellEnd"/>
      <w:r w:rsidR="00A32E62" w:rsidRPr="0076420F">
        <w:rPr>
          <w:i/>
          <w:iCs/>
        </w:rPr>
        <w:t xml:space="preserve"> </w:t>
      </w:r>
      <w:proofErr w:type="spellStart"/>
      <w:r w:rsidR="00A32E62" w:rsidRPr="0076420F">
        <w:rPr>
          <w:i/>
          <w:iCs/>
        </w:rPr>
        <w:t>events</w:t>
      </w:r>
      <w:proofErr w:type="spellEnd"/>
      <w:r w:rsidR="00A32E62">
        <w:t>,</w:t>
      </w:r>
      <w:r w:rsidR="00A32E62" w:rsidRPr="00A32E62">
        <w:t xml:space="preserve"> </w:t>
      </w:r>
      <w:r w:rsidR="00435BAA" w:rsidRPr="0076420F">
        <w:t>VTE)</w:t>
      </w:r>
      <w:r w:rsidR="00D53F7F" w:rsidRPr="00AA67D9">
        <w:t xml:space="preserve"> </w:t>
      </w:r>
      <w:r w:rsidR="00A32E62">
        <w:t>rādītājs</w:t>
      </w:r>
      <w:r w:rsidR="00D53F7F" w:rsidRPr="00AA67D9">
        <w:t>, nekā pacientiem, kurus ārstēja ar TNF inhibitoriem (skatīt 4.8. apakšpunktu).</w:t>
      </w:r>
    </w:p>
    <w:p w14:paraId="2F77CB08" w14:textId="77777777" w:rsidR="00D53F7F" w:rsidRPr="008C4445" w:rsidRDefault="00D53F7F" w:rsidP="00D53F7F">
      <w:pPr>
        <w:keepNext/>
      </w:pPr>
    </w:p>
    <w:p w14:paraId="21B4C321" w14:textId="77777777" w:rsidR="00D53F7F" w:rsidRPr="008C4445" w:rsidRDefault="00D53F7F" w:rsidP="00D53F7F">
      <w:pPr>
        <w:keepNext/>
      </w:pPr>
      <w:r w:rsidRPr="008C4445">
        <w:t>Plašā</w:t>
      </w:r>
      <w:r w:rsidR="00F40408">
        <w:t>,</w:t>
      </w:r>
      <w:r w:rsidRPr="008C4445">
        <w:t xml:space="preserve"> </w:t>
      </w:r>
      <w:proofErr w:type="spellStart"/>
      <w:r w:rsidRPr="008C4445">
        <w:t>randomizētā</w:t>
      </w:r>
      <w:proofErr w:type="spellEnd"/>
      <w:r w:rsidRPr="008C4445">
        <w:t>, aktīv</w:t>
      </w:r>
      <w:r w:rsidR="00085A78">
        <w:t>i</w:t>
      </w:r>
      <w:r w:rsidRPr="008C4445">
        <w:t xml:space="preserve"> kontrolētā pētījumā par </w:t>
      </w:r>
      <w:proofErr w:type="spellStart"/>
      <w:r w:rsidRPr="008C4445">
        <w:t>tofacitiniba</w:t>
      </w:r>
      <w:proofErr w:type="spellEnd"/>
      <w:r w:rsidR="00AA67D9">
        <w:t xml:space="preserve"> (</w:t>
      </w:r>
      <w:r w:rsidR="00AA67D9" w:rsidRPr="008C4445">
        <w:t>cita JAK inhibitora</w:t>
      </w:r>
      <w:r w:rsidR="00AA67D9">
        <w:t>)</w:t>
      </w:r>
      <w:r w:rsidRPr="008C4445">
        <w:t xml:space="preserve"> lietošanu 50 gadus veciem </w:t>
      </w:r>
      <w:r>
        <w:t xml:space="preserve">un vecākiem </w:t>
      </w:r>
      <w:proofErr w:type="spellStart"/>
      <w:r w:rsidRPr="008C4445">
        <w:t>reimatoīdā</w:t>
      </w:r>
      <w:proofErr w:type="spellEnd"/>
      <w:r w:rsidRPr="008C4445">
        <w:t xml:space="preserve"> artrīta slimniekiem, </w:t>
      </w:r>
      <w:r>
        <w:t>kuriem</w:t>
      </w:r>
      <w:r w:rsidRPr="008C4445">
        <w:t xml:space="preserve"> bija vismaz viens papildu </w:t>
      </w:r>
      <w:proofErr w:type="spellStart"/>
      <w:r w:rsidRPr="008C4445">
        <w:t>kardiovaskulārā</w:t>
      </w:r>
      <w:proofErr w:type="spellEnd"/>
      <w:r w:rsidRPr="008C4445">
        <w:t xml:space="preserve"> riska faktors, pēc </w:t>
      </w:r>
      <w:proofErr w:type="spellStart"/>
      <w:r w:rsidRPr="008C4445">
        <w:t>tofacitiniba</w:t>
      </w:r>
      <w:proofErr w:type="spellEnd"/>
      <w:r w:rsidRPr="008C4445">
        <w:t xml:space="preserve"> lietošanas atkarībā no t</w:t>
      </w:r>
      <w:r>
        <w:t>ā devas</w:t>
      </w:r>
      <w:r w:rsidR="007D35B6">
        <w:t xml:space="preserve"> tika novērot</w:t>
      </w:r>
      <w:r w:rsidR="00C92D1F">
        <w:t>s lielāks</w:t>
      </w:r>
      <w:r>
        <w:t> </w:t>
      </w:r>
      <w:r w:rsidRPr="00AA67D9">
        <w:t xml:space="preserve">VTE, </w:t>
      </w:r>
      <w:r w:rsidRPr="00AF2BC9">
        <w:t>tai skaitā </w:t>
      </w:r>
      <w:r w:rsidR="008D3882" w:rsidRPr="00AF2BC9">
        <w:t>dziļo vēnu tromboze</w:t>
      </w:r>
      <w:r w:rsidR="00C92D1F">
        <w:t>s</w:t>
      </w:r>
      <w:r w:rsidR="008D3882" w:rsidRPr="00AF2BC9">
        <w:t xml:space="preserve"> </w:t>
      </w:r>
      <w:r w:rsidR="008D3882">
        <w:t>(</w:t>
      </w:r>
      <w:r w:rsidRPr="00AF2BC9">
        <w:t>DVT</w:t>
      </w:r>
      <w:r w:rsidR="007D35B6">
        <w:t>)</w:t>
      </w:r>
      <w:r w:rsidRPr="00AF2BC9">
        <w:t xml:space="preserve"> un </w:t>
      </w:r>
      <w:r w:rsidR="008D3882">
        <w:t>plauš</w:t>
      </w:r>
      <w:r w:rsidR="00AA67D9">
        <w:t xml:space="preserve">u </w:t>
      </w:r>
      <w:r w:rsidR="008D3882">
        <w:t>embolija</w:t>
      </w:r>
      <w:r w:rsidR="00C92D1F">
        <w:t>s</w:t>
      </w:r>
      <w:r w:rsidR="008D3882">
        <w:t xml:space="preserve"> (</w:t>
      </w:r>
      <w:r w:rsidRPr="00AF2BC9">
        <w:t>PE</w:t>
      </w:r>
      <w:r w:rsidR="008D3882">
        <w:t>)</w:t>
      </w:r>
      <w:r w:rsidR="006F4A7C">
        <w:t xml:space="preserve"> rādītājs</w:t>
      </w:r>
      <w:r w:rsidR="00F40408">
        <w:t xml:space="preserve">, </w:t>
      </w:r>
      <w:r w:rsidR="00F40408" w:rsidRPr="008C4445">
        <w:t>salīdzin</w:t>
      </w:r>
      <w:r w:rsidR="00F40408">
        <w:t>ot</w:t>
      </w:r>
      <w:r w:rsidR="00F40408" w:rsidRPr="008C4445">
        <w:t xml:space="preserve"> ar TNF inhibitoru lietošanu</w:t>
      </w:r>
      <w:r w:rsidR="00F40408">
        <w:t>.</w:t>
      </w:r>
    </w:p>
    <w:p w14:paraId="2EAE9EEF" w14:textId="77777777" w:rsidR="00D53F7F" w:rsidRPr="008C4445" w:rsidRDefault="00D53F7F" w:rsidP="00D53F7F">
      <w:pPr>
        <w:keepNext/>
      </w:pPr>
    </w:p>
    <w:p w14:paraId="7C13F769" w14:textId="77777777" w:rsidR="00D53F7F" w:rsidRPr="008C4445" w:rsidRDefault="00D53F7F" w:rsidP="00D53F7F">
      <w:pPr>
        <w:keepNext/>
      </w:pPr>
      <w:r w:rsidRPr="008C4445">
        <w:t xml:space="preserve">Pacientiem ar </w:t>
      </w:r>
      <w:proofErr w:type="spellStart"/>
      <w:r w:rsidRPr="008C4445">
        <w:t>kardiovaskulārā</w:t>
      </w:r>
      <w:proofErr w:type="spellEnd"/>
      <w:r w:rsidRPr="008C4445">
        <w:t xml:space="preserve"> vai ļaundabīgu audzēju riska faktoriem (skatīt </w:t>
      </w:r>
      <w:r>
        <w:t xml:space="preserve">arī </w:t>
      </w:r>
      <w:r w:rsidRPr="008C4445">
        <w:t xml:space="preserve">4.4. apakšpunktu </w:t>
      </w:r>
      <w:r w:rsidR="00860A5B">
        <w:t>“</w:t>
      </w:r>
      <w:r w:rsidR="006F4A7C">
        <w:t>Nopietni</w:t>
      </w:r>
      <w:r w:rsidRPr="008C4445">
        <w:t xml:space="preserve"> </w:t>
      </w:r>
      <w:r w:rsidR="00860A5B">
        <w:t xml:space="preserve">nevēlami </w:t>
      </w:r>
      <w:proofErr w:type="spellStart"/>
      <w:r w:rsidRPr="008C4445">
        <w:t>kardiovaskulār</w:t>
      </w:r>
      <w:r>
        <w:t>i</w:t>
      </w:r>
      <w:proofErr w:type="spellEnd"/>
      <w:r w:rsidRPr="008C4445">
        <w:t xml:space="preserve"> notikumi</w:t>
      </w:r>
      <w:r w:rsidR="004F6018">
        <w:t xml:space="preserve"> (MACE)</w:t>
      </w:r>
      <w:r w:rsidRPr="008C4445">
        <w:t>” un “Ļaundabīg</w:t>
      </w:r>
      <w:r w:rsidR="007D35B6">
        <w:t xml:space="preserve">i audzēji”) </w:t>
      </w:r>
      <w:proofErr w:type="spellStart"/>
      <w:r w:rsidR="007D35B6">
        <w:t>bariciti</w:t>
      </w:r>
      <w:r w:rsidRPr="008C4445">
        <w:t>nib</w:t>
      </w:r>
      <w:r w:rsidR="002B1685">
        <w:t>u</w:t>
      </w:r>
      <w:proofErr w:type="spellEnd"/>
      <w:r w:rsidR="002B1685">
        <w:t xml:space="preserve"> drīkst lietot</w:t>
      </w:r>
      <w:r w:rsidRPr="008C4445">
        <w:t xml:space="preserve"> tikai tad, ja nav pieejama</w:t>
      </w:r>
      <w:r w:rsidR="002B1685">
        <w:t xml:space="preserve"> piemērota alternatīva </w:t>
      </w:r>
      <w:r w:rsidRPr="008C4445">
        <w:t xml:space="preserve">ārstēšana. </w:t>
      </w:r>
    </w:p>
    <w:p w14:paraId="25076704" w14:textId="77777777" w:rsidR="00D53F7F" w:rsidRPr="008C4445" w:rsidRDefault="00D53F7F" w:rsidP="00D53F7F">
      <w:pPr>
        <w:keepNext/>
      </w:pPr>
    </w:p>
    <w:p w14:paraId="2807BF46" w14:textId="77777777" w:rsidR="005F64D0" w:rsidRDefault="005F64D0" w:rsidP="005F64D0">
      <w:pPr>
        <w:keepNext/>
      </w:pPr>
      <w:r w:rsidRPr="008C4445">
        <w:t xml:space="preserve">Pacientiem ar </w:t>
      </w:r>
      <w:r w:rsidR="006F4A7C">
        <w:t>zināmiem</w:t>
      </w:r>
      <w:r w:rsidRPr="008C4445">
        <w:t xml:space="preserve"> VTE riska faktoriem, </w:t>
      </w:r>
      <w:r w:rsidR="002E57B8">
        <w:t xml:space="preserve">kas nav </w:t>
      </w:r>
      <w:proofErr w:type="spellStart"/>
      <w:r w:rsidRPr="008C4445">
        <w:t>kardiovaskulār</w:t>
      </w:r>
      <w:r w:rsidR="005D562A">
        <w:t>ā</w:t>
      </w:r>
      <w:proofErr w:type="spellEnd"/>
      <w:r w:rsidRPr="008C4445">
        <w:t xml:space="preserve"> vai ļaundabīg</w:t>
      </w:r>
      <w:r w:rsidR="005D562A">
        <w:t>u</w:t>
      </w:r>
      <w:r w:rsidRPr="008C4445">
        <w:t xml:space="preserve"> audzēju riska</w:t>
      </w:r>
      <w:r>
        <w:t xml:space="preserve"> faktor</w:t>
      </w:r>
      <w:r w:rsidR="00AA67D9">
        <w:t>i</w:t>
      </w:r>
      <w:r>
        <w:t xml:space="preserve">, </w:t>
      </w:r>
      <w:proofErr w:type="spellStart"/>
      <w:r>
        <w:t>baricitinibs</w:t>
      </w:r>
      <w:proofErr w:type="spellEnd"/>
      <w:r w:rsidRPr="008C4445">
        <w:t xml:space="preserve"> jālieto piesardzīgi. VTE riska faktori, </w:t>
      </w:r>
      <w:r w:rsidR="005D562A">
        <w:t>kas nav</w:t>
      </w:r>
      <w:r w:rsidRPr="008C4445">
        <w:t xml:space="preserve"> </w:t>
      </w:r>
      <w:proofErr w:type="spellStart"/>
      <w:r w:rsidRPr="008C4445">
        <w:t>kardiovaskulārā</w:t>
      </w:r>
      <w:proofErr w:type="spellEnd"/>
      <w:r w:rsidRPr="008C4445">
        <w:t xml:space="preserve"> vai ļaundabīgu audzēju riska faktor</w:t>
      </w:r>
      <w:r w:rsidR="005D562A">
        <w:t>i</w:t>
      </w:r>
      <w:r w:rsidRPr="008C4445">
        <w:t>, ir VTE anamnēzē, pacienti</w:t>
      </w:r>
      <w:r w:rsidR="002E57B8">
        <w:t>, kuriem veiktas</w:t>
      </w:r>
      <w:r w:rsidRPr="008C4445">
        <w:t xml:space="preserve"> plašas ķirurģiskas operācijas, imobilizācija, kombinēto hormonālo kontracepcijas līdzekļu vai hormonu </w:t>
      </w:r>
      <w:proofErr w:type="spellStart"/>
      <w:r w:rsidRPr="008C4445">
        <w:t>aizstājterapijas</w:t>
      </w:r>
      <w:proofErr w:type="spellEnd"/>
      <w:r w:rsidRPr="008C4445">
        <w:t xml:space="preserve"> </w:t>
      </w:r>
      <w:r w:rsidR="002E57B8">
        <w:t>lietošana</w:t>
      </w:r>
      <w:r w:rsidRPr="008C4445">
        <w:t xml:space="preserve"> un pārm</w:t>
      </w:r>
      <w:r>
        <w:t>antoti koagulācijas traucējumi.</w:t>
      </w:r>
    </w:p>
    <w:p w14:paraId="4C41AA75" w14:textId="77777777" w:rsidR="005F64D0" w:rsidRDefault="005F64D0" w:rsidP="005F64D0">
      <w:pPr>
        <w:keepNext/>
      </w:pPr>
    </w:p>
    <w:p w14:paraId="0E353608" w14:textId="77777777" w:rsidR="005F64D0" w:rsidRDefault="005F64D0" w:rsidP="005F64D0">
      <w:pPr>
        <w:keepNext/>
        <w:rPr>
          <w:color w:val="000000" w:themeColor="text1"/>
        </w:rPr>
      </w:pPr>
      <w:proofErr w:type="spellStart"/>
      <w:r>
        <w:t>Baricitiniba</w:t>
      </w:r>
      <w:proofErr w:type="spellEnd"/>
      <w:r>
        <w:t xml:space="preserve"> </w:t>
      </w:r>
      <w:r w:rsidRPr="008C4445">
        <w:t xml:space="preserve">terapijas laikā pacientiem ir nepieciešama periodiska atkārtota izmeklēšana VTE riska </w:t>
      </w:r>
      <w:r>
        <w:t>izmaiņu</w:t>
      </w:r>
      <w:r w:rsidRPr="008C4445">
        <w:t xml:space="preserve"> novērtēšanai.</w:t>
      </w:r>
    </w:p>
    <w:p w14:paraId="2A66771F" w14:textId="77777777" w:rsidR="005F64D0" w:rsidRDefault="005F64D0" w:rsidP="005F64D0">
      <w:pPr>
        <w:keepNext/>
        <w:rPr>
          <w:color w:val="000000" w:themeColor="text1"/>
        </w:rPr>
      </w:pPr>
    </w:p>
    <w:p w14:paraId="37F4AC2A" w14:textId="77777777" w:rsidR="005F64D0" w:rsidRPr="008C4445" w:rsidRDefault="005F64D0" w:rsidP="005F64D0">
      <w:pPr>
        <w:keepNext/>
        <w:rPr>
          <w:color w:val="000000" w:themeColor="text1"/>
        </w:rPr>
      </w:pPr>
      <w:r w:rsidRPr="008C4445">
        <w:rPr>
          <w:color w:val="000000" w:themeColor="text1"/>
        </w:rPr>
        <w:t xml:space="preserve">Pacienti, </w:t>
      </w:r>
      <w:r>
        <w:rPr>
          <w:color w:val="000000" w:themeColor="text1"/>
        </w:rPr>
        <w:t>kuriem</w:t>
      </w:r>
      <w:r w:rsidRPr="008C4445">
        <w:rPr>
          <w:color w:val="000000" w:themeColor="text1"/>
        </w:rPr>
        <w:t xml:space="preserve"> ir VTE pazīmes un simptomi, nekavējoties jāizmeklē, un</w:t>
      </w:r>
      <w:r w:rsidR="00C43BEA">
        <w:rPr>
          <w:color w:val="000000" w:themeColor="text1"/>
        </w:rPr>
        <w:t xml:space="preserve">, ja ir aizdomas par VTE, </w:t>
      </w:r>
      <w:proofErr w:type="spellStart"/>
      <w:r w:rsidR="00C43BEA">
        <w:rPr>
          <w:color w:val="000000" w:themeColor="text1"/>
        </w:rPr>
        <w:t>bari</w:t>
      </w:r>
      <w:r w:rsidRPr="008C4445">
        <w:rPr>
          <w:color w:val="000000" w:themeColor="text1"/>
        </w:rPr>
        <w:t>citiniba</w:t>
      </w:r>
      <w:proofErr w:type="spellEnd"/>
      <w:r w:rsidRPr="008C4445">
        <w:rPr>
          <w:color w:val="000000" w:themeColor="text1"/>
        </w:rPr>
        <w:t xml:space="preserve"> lietošana </w:t>
      </w:r>
      <w:r w:rsidR="002E57B8">
        <w:rPr>
          <w:color w:val="000000" w:themeColor="text1"/>
        </w:rPr>
        <w:t xml:space="preserve">nekavējoties </w:t>
      </w:r>
      <w:r w:rsidRPr="008C4445">
        <w:rPr>
          <w:color w:val="000000" w:themeColor="text1"/>
        </w:rPr>
        <w:t>jāpārtrauc neatkarīgi no tā devas</w:t>
      </w:r>
      <w:r>
        <w:rPr>
          <w:color w:val="000000" w:themeColor="text1"/>
        </w:rPr>
        <w:t xml:space="preserve"> vai indikācijas</w:t>
      </w:r>
      <w:r w:rsidRPr="008C4445">
        <w:rPr>
          <w:color w:val="000000" w:themeColor="text1"/>
        </w:rPr>
        <w:t>.</w:t>
      </w:r>
    </w:p>
    <w:p w14:paraId="407DA12C" w14:textId="77777777" w:rsidR="007D35B6" w:rsidRPr="001B309A" w:rsidRDefault="007D35B6" w:rsidP="007D35B6">
      <w:pPr>
        <w:widowControl w:val="0"/>
        <w:shd w:val="clear" w:color="auto" w:fill="FFFFFF"/>
        <w:tabs>
          <w:tab w:val="clear" w:pos="567"/>
        </w:tabs>
        <w:spacing w:line="240" w:lineRule="auto"/>
        <w:rPr>
          <w:noProof/>
        </w:rPr>
      </w:pPr>
    </w:p>
    <w:p w14:paraId="2E9CEDA0" w14:textId="77777777" w:rsidR="007D35B6" w:rsidRPr="008C4445" w:rsidRDefault="00F40408" w:rsidP="007D35B6">
      <w:pPr>
        <w:pStyle w:val="Default"/>
        <w:rPr>
          <w:sz w:val="22"/>
          <w:szCs w:val="22"/>
          <w:u w:val="single"/>
        </w:rPr>
      </w:pPr>
      <w:r>
        <w:rPr>
          <w:sz w:val="22"/>
          <w:u w:val="single"/>
        </w:rPr>
        <w:t>No</w:t>
      </w:r>
      <w:r w:rsidR="006F4A7C">
        <w:rPr>
          <w:sz w:val="22"/>
          <w:u w:val="single"/>
        </w:rPr>
        <w:t>pietni</w:t>
      </w:r>
      <w:r w:rsidR="007D35B6" w:rsidRPr="008C4445">
        <w:rPr>
          <w:sz w:val="22"/>
          <w:u w:val="single"/>
        </w:rPr>
        <w:t xml:space="preserve"> </w:t>
      </w:r>
      <w:r w:rsidR="00860A5B">
        <w:rPr>
          <w:sz w:val="22"/>
          <w:u w:val="single"/>
        </w:rPr>
        <w:t xml:space="preserve">nevēlami </w:t>
      </w:r>
      <w:proofErr w:type="spellStart"/>
      <w:r w:rsidR="007D35B6" w:rsidRPr="008C4445">
        <w:rPr>
          <w:sz w:val="22"/>
          <w:u w:val="single"/>
        </w:rPr>
        <w:t>kardiovaskulār</w:t>
      </w:r>
      <w:r w:rsidR="007D35B6">
        <w:rPr>
          <w:sz w:val="22"/>
          <w:u w:val="single"/>
        </w:rPr>
        <w:t>i</w:t>
      </w:r>
      <w:proofErr w:type="spellEnd"/>
      <w:r w:rsidR="007D35B6">
        <w:rPr>
          <w:sz w:val="22"/>
          <w:u w:val="single"/>
        </w:rPr>
        <w:t xml:space="preserve"> </w:t>
      </w:r>
      <w:r w:rsidR="007D35B6" w:rsidRPr="008C4445">
        <w:rPr>
          <w:sz w:val="22"/>
          <w:u w:val="single"/>
        </w:rPr>
        <w:t>notikum</w:t>
      </w:r>
      <w:r w:rsidR="007D35B6">
        <w:rPr>
          <w:sz w:val="22"/>
          <w:u w:val="single"/>
        </w:rPr>
        <w:t>i</w:t>
      </w:r>
      <w:r w:rsidR="004F6018">
        <w:rPr>
          <w:sz w:val="22"/>
          <w:u w:val="single"/>
        </w:rPr>
        <w:t xml:space="preserve"> (MACE)</w:t>
      </w:r>
      <w:r w:rsidR="008D3882">
        <w:rPr>
          <w:sz w:val="22"/>
          <w:u w:val="single"/>
        </w:rPr>
        <w:t xml:space="preserve"> </w:t>
      </w:r>
    </w:p>
    <w:p w14:paraId="5554E864" w14:textId="77777777" w:rsidR="007D35B6" w:rsidRPr="008C4445" w:rsidRDefault="007D35B6" w:rsidP="007D35B6">
      <w:pPr>
        <w:pStyle w:val="Default"/>
        <w:rPr>
          <w:sz w:val="22"/>
          <w:szCs w:val="22"/>
        </w:rPr>
      </w:pPr>
    </w:p>
    <w:p w14:paraId="3564394B" w14:textId="77777777" w:rsidR="007D35B6" w:rsidRPr="008C4445" w:rsidRDefault="00C43BEA" w:rsidP="007D35B6">
      <w:proofErr w:type="spellStart"/>
      <w:r w:rsidRPr="00CE401E">
        <w:t>Baricitiniba</w:t>
      </w:r>
      <w:proofErr w:type="spellEnd"/>
      <w:r w:rsidRPr="00CE401E">
        <w:t xml:space="preserve"> retrospektīvā</w:t>
      </w:r>
      <w:r w:rsidR="007D35B6" w:rsidRPr="00CE401E">
        <w:t xml:space="preserve"> </w:t>
      </w:r>
      <w:r w:rsidRPr="00CE401E">
        <w:t>novērojum</w:t>
      </w:r>
      <w:r w:rsidR="00860A5B" w:rsidRPr="0076420F">
        <w:t xml:space="preserve">u </w:t>
      </w:r>
      <w:r w:rsidRPr="00CE401E">
        <w:t xml:space="preserve">pētījumā </w:t>
      </w:r>
      <w:proofErr w:type="spellStart"/>
      <w:r w:rsidR="00317E56" w:rsidRPr="00317E56">
        <w:t>reimatoīdā</w:t>
      </w:r>
      <w:proofErr w:type="spellEnd"/>
      <w:r w:rsidR="00317E56" w:rsidRPr="00317E56">
        <w:t xml:space="preserve"> artrīta slimniekiem tika novērots lielāks </w:t>
      </w:r>
      <w:r w:rsidR="007D35B6" w:rsidRPr="00CE401E">
        <w:t>MACE </w:t>
      </w:r>
      <w:r w:rsidR="00317E56">
        <w:t>rādītājs</w:t>
      </w:r>
      <w:r w:rsidRPr="00CE401E">
        <w:t xml:space="preserve">, </w:t>
      </w:r>
      <w:r w:rsidRPr="0076420F">
        <w:t>nekā pacientiem, kurus ārstēja ar TNF inhibitoriem</w:t>
      </w:r>
      <w:r w:rsidR="007D35B6" w:rsidRPr="00CE401E">
        <w:t>.</w:t>
      </w:r>
    </w:p>
    <w:p w14:paraId="60F6BA7A" w14:textId="77777777" w:rsidR="007D35B6" w:rsidRPr="008C4445" w:rsidRDefault="007D35B6" w:rsidP="007D35B6"/>
    <w:p w14:paraId="745CB80E" w14:textId="77777777" w:rsidR="007D35B6" w:rsidRPr="008C4445" w:rsidRDefault="007D35B6" w:rsidP="007D35B6">
      <w:r w:rsidRPr="008C4445">
        <w:t>Plašā</w:t>
      </w:r>
      <w:r w:rsidR="002B1685">
        <w:t>,</w:t>
      </w:r>
      <w:r w:rsidRPr="008C4445">
        <w:t xml:space="preserve"> </w:t>
      </w:r>
      <w:proofErr w:type="spellStart"/>
      <w:r w:rsidRPr="008C4445">
        <w:t>randomizētā</w:t>
      </w:r>
      <w:proofErr w:type="spellEnd"/>
      <w:r w:rsidRPr="008C4445">
        <w:t>, aktīv</w:t>
      </w:r>
      <w:r w:rsidR="00085A78">
        <w:t>i</w:t>
      </w:r>
      <w:r w:rsidRPr="008C4445">
        <w:t xml:space="preserve"> kontrolētā pētījumā par </w:t>
      </w:r>
      <w:proofErr w:type="spellStart"/>
      <w:r w:rsidR="00CE401E" w:rsidRPr="008C4445">
        <w:t>tofacitiniba</w:t>
      </w:r>
      <w:proofErr w:type="spellEnd"/>
      <w:r w:rsidR="00CE401E" w:rsidRPr="008C4445">
        <w:t xml:space="preserve"> </w:t>
      </w:r>
      <w:r w:rsidR="00CE401E">
        <w:t>(</w:t>
      </w:r>
      <w:r w:rsidRPr="008C4445">
        <w:t>cita JAK inhibitora</w:t>
      </w:r>
      <w:r w:rsidR="00CE401E">
        <w:t>)</w:t>
      </w:r>
      <w:r w:rsidRPr="008C4445">
        <w:t xml:space="preserve"> lietošanu 50 gadus veciem </w:t>
      </w:r>
      <w:r>
        <w:t xml:space="preserve">un vecākiem </w:t>
      </w:r>
      <w:proofErr w:type="spellStart"/>
      <w:r w:rsidRPr="008C4445">
        <w:t>reimatoīdā</w:t>
      </w:r>
      <w:proofErr w:type="spellEnd"/>
      <w:r w:rsidRPr="008C4445">
        <w:t xml:space="preserve"> artrīta slimniekiem, </w:t>
      </w:r>
      <w:r>
        <w:t xml:space="preserve">kuriem </w:t>
      </w:r>
      <w:r w:rsidRPr="008C4445">
        <w:t xml:space="preserve">bija vismaz viens papildu </w:t>
      </w:r>
      <w:proofErr w:type="spellStart"/>
      <w:r w:rsidRPr="008C4445">
        <w:t>kardiovaskulārā</w:t>
      </w:r>
      <w:proofErr w:type="spellEnd"/>
      <w:r w:rsidRPr="008C4445">
        <w:t xml:space="preserve"> riska faktors, pēc </w:t>
      </w:r>
      <w:proofErr w:type="spellStart"/>
      <w:r w:rsidRPr="008C4445">
        <w:t>tofacitiniba</w:t>
      </w:r>
      <w:proofErr w:type="spellEnd"/>
      <w:r w:rsidRPr="008C4445">
        <w:t xml:space="preserve"> lietošanas tika </w:t>
      </w:r>
      <w:proofErr w:type="spellStart"/>
      <w:r w:rsidRPr="008C4445">
        <w:t>novēroti</w:t>
      </w:r>
      <w:r w:rsidR="00317E56">
        <w:t>s</w:t>
      </w:r>
      <w:proofErr w:type="spellEnd"/>
      <w:r w:rsidR="00317E56">
        <w:t xml:space="preserve"> lielāks</w:t>
      </w:r>
      <w:r w:rsidRPr="008C4445">
        <w:t xml:space="preserve"> MACE, kas definēti kā </w:t>
      </w:r>
      <w:proofErr w:type="spellStart"/>
      <w:r w:rsidRPr="008C4445">
        <w:t>kardiovaskulāra</w:t>
      </w:r>
      <w:proofErr w:type="spellEnd"/>
      <w:r w:rsidRPr="008C4445">
        <w:t xml:space="preserve"> nāve, neletāls miokarda infarkts (MI) un neletāls insults</w:t>
      </w:r>
      <w:r w:rsidR="00317E56">
        <w:t>, rādītājs</w:t>
      </w:r>
      <w:r w:rsidR="002B1685">
        <w:t>,</w:t>
      </w:r>
      <w:r w:rsidR="002B1685" w:rsidRPr="002B1685">
        <w:t xml:space="preserve"> </w:t>
      </w:r>
      <w:r w:rsidR="002B1685" w:rsidRPr="008C4445">
        <w:t>salīdzin</w:t>
      </w:r>
      <w:r w:rsidR="002B1685">
        <w:t>ot</w:t>
      </w:r>
      <w:r w:rsidR="002B1685" w:rsidRPr="008C4445">
        <w:t xml:space="preserve"> ar TNF inhibitoru lietošanu</w:t>
      </w:r>
      <w:r w:rsidRPr="008C4445">
        <w:t xml:space="preserve">. </w:t>
      </w:r>
    </w:p>
    <w:p w14:paraId="240DD3D8" w14:textId="77777777" w:rsidR="007D35B6" w:rsidRPr="008C4445" w:rsidRDefault="007D35B6" w:rsidP="007D35B6"/>
    <w:p w14:paraId="4184C888" w14:textId="77777777" w:rsidR="0036119C" w:rsidRPr="00EA1C6B" w:rsidRDefault="007D35B6" w:rsidP="007D35B6">
      <w:pPr>
        <w:tabs>
          <w:tab w:val="clear" w:pos="567"/>
        </w:tabs>
        <w:autoSpaceDE w:val="0"/>
        <w:autoSpaceDN w:val="0"/>
        <w:adjustRightInd w:val="0"/>
        <w:spacing w:line="240" w:lineRule="auto"/>
        <w:rPr>
          <w:szCs w:val="22"/>
        </w:rPr>
      </w:pPr>
      <w:r w:rsidRPr="008C4445">
        <w:t>T</w:t>
      </w:r>
      <w:r w:rsidR="00CE401E">
        <w:t>ādēļ</w:t>
      </w:r>
      <w:r w:rsidRPr="008C4445">
        <w:t xml:space="preserve"> pacientiem </w:t>
      </w:r>
      <w:r w:rsidR="002B1685" w:rsidRPr="008C4445">
        <w:t>vecum</w:t>
      </w:r>
      <w:r w:rsidR="002B1685">
        <w:t>ā</w:t>
      </w:r>
      <w:r w:rsidR="002B1685" w:rsidRPr="008C4445">
        <w:t xml:space="preserve"> </w:t>
      </w:r>
      <w:r w:rsidRPr="008C4445">
        <w:t>no 65 gad</w:t>
      </w:r>
      <w:r w:rsidR="00317E56">
        <w:t>iem</w:t>
      </w:r>
      <w:r w:rsidRPr="008C4445">
        <w:t xml:space="preserve">, kā arī pacientiem, </w:t>
      </w:r>
      <w:r>
        <w:t>kuri</w:t>
      </w:r>
      <w:r w:rsidRPr="008C4445">
        <w:t xml:space="preserve"> smēķē vai </w:t>
      </w:r>
      <w:r w:rsidR="002B1685">
        <w:t>agrāk</w:t>
      </w:r>
      <w:r w:rsidRPr="008C4445">
        <w:t xml:space="preserve"> ir ilgstoši smēķējuši</w:t>
      </w:r>
      <w:r w:rsidR="002B1685">
        <w:t>,</w:t>
      </w:r>
      <w:r w:rsidRPr="008C4445">
        <w:t xml:space="preserve"> vai </w:t>
      </w:r>
      <w:r>
        <w:t>kuriem</w:t>
      </w:r>
      <w:r w:rsidRPr="008C4445">
        <w:t xml:space="preserve"> anamnēzē ir </w:t>
      </w:r>
      <w:proofErr w:type="spellStart"/>
      <w:r w:rsidRPr="008C4445">
        <w:t>aterosklerotiska</w:t>
      </w:r>
      <w:proofErr w:type="spellEnd"/>
      <w:r w:rsidRPr="008C4445">
        <w:t xml:space="preserve"> </w:t>
      </w:r>
      <w:proofErr w:type="spellStart"/>
      <w:r w:rsidRPr="008C4445">
        <w:t>kardiovaskulāra</w:t>
      </w:r>
      <w:proofErr w:type="spellEnd"/>
      <w:r w:rsidRPr="008C4445">
        <w:t xml:space="preserve"> slimība vai citi </w:t>
      </w:r>
      <w:proofErr w:type="spellStart"/>
      <w:r w:rsidRPr="008C4445">
        <w:t>kardiovaskul</w:t>
      </w:r>
      <w:r w:rsidR="005F64D0">
        <w:t>ārā</w:t>
      </w:r>
      <w:proofErr w:type="spellEnd"/>
      <w:r w:rsidR="005F64D0">
        <w:t xml:space="preserve"> riska faktori, </w:t>
      </w:r>
      <w:proofErr w:type="spellStart"/>
      <w:r w:rsidR="005F64D0">
        <w:t>baricitinib</w:t>
      </w:r>
      <w:r w:rsidR="002B1685">
        <w:t>u</w:t>
      </w:r>
      <w:proofErr w:type="spellEnd"/>
      <w:r w:rsidR="002B1685">
        <w:t xml:space="preserve"> drīkst lietot</w:t>
      </w:r>
      <w:r w:rsidRPr="008C4445">
        <w:t xml:space="preserve"> tikai tad, ja nav pieejama </w:t>
      </w:r>
      <w:r w:rsidR="002B1685">
        <w:t xml:space="preserve">piemērota alternatīva </w:t>
      </w:r>
      <w:r w:rsidRPr="008C4445">
        <w:t>ārstēšana</w:t>
      </w:r>
      <w:r w:rsidR="004F6018">
        <w:t>.</w:t>
      </w:r>
    </w:p>
    <w:p w14:paraId="1E0DD2B0" w14:textId="77777777" w:rsidR="00C43BEA" w:rsidRDefault="00C43BEA" w:rsidP="007E583A">
      <w:pPr>
        <w:keepNext/>
        <w:rPr>
          <w:u w:val="single"/>
        </w:rPr>
      </w:pPr>
    </w:p>
    <w:p w14:paraId="13587625" w14:textId="77777777" w:rsidR="001B13E2" w:rsidRPr="00EA1C6B" w:rsidRDefault="001B13E2" w:rsidP="007E583A">
      <w:pPr>
        <w:keepNext/>
        <w:rPr>
          <w:szCs w:val="22"/>
          <w:u w:val="single"/>
        </w:rPr>
      </w:pPr>
      <w:r w:rsidRPr="00EA1C6B">
        <w:rPr>
          <w:u w:val="single"/>
        </w:rPr>
        <w:t>Laboratoriskā uzraudzība</w:t>
      </w:r>
    </w:p>
    <w:p w14:paraId="43B91281" w14:textId="77777777" w:rsidR="001B13E2" w:rsidRPr="00EA1C6B" w:rsidRDefault="001B13E2" w:rsidP="007E583A">
      <w:pPr>
        <w:keepNext/>
      </w:pPr>
    </w:p>
    <w:p w14:paraId="2E07A705" w14:textId="3DEAD84C" w:rsidR="00C94D4F" w:rsidRPr="0003083B" w:rsidRDefault="00C94D4F" w:rsidP="007E583A">
      <w:pPr>
        <w:keepNext/>
        <w:spacing w:line="240" w:lineRule="auto"/>
        <w:outlineLvl w:val="0"/>
        <w:rPr>
          <w:rFonts w:eastAsia="SimSun"/>
          <w:b/>
          <w:iCs/>
          <w:szCs w:val="22"/>
        </w:rPr>
      </w:pPr>
      <w:r w:rsidRPr="0003083B">
        <w:rPr>
          <w:b/>
        </w:rPr>
        <w:t>1. tabula. Laboratoriskie rādītāji un norādījumi par uzraudzību</w:t>
      </w:r>
      <w:r w:rsidR="003D2779">
        <w:rPr>
          <w:b/>
        </w:rPr>
        <w:fldChar w:fldCharType="begin"/>
      </w:r>
      <w:r w:rsidR="003D2779">
        <w:rPr>
          <w:b/>
        </w:rPr>
        <w:instrText xml:space="preserve"> DOCVARIABLE vault_nd_f2ed3091-c46f-4262-8167-46ea675faee3 \* MERGEFORMAT </w:instrText>
      </w:r>
      <w:r w:rsidR="003D2779">
        <w:rPr>
          <w:b/>
        </w:rPr>
        <w:fldChar w:fldCharType="separate"/>
      </w:r>
      <w:r w:rsidR="003D2779">
        <w:rPr>
          <w:b/>
        </w:rPr>
        <w:t xml:space="preserve"> </w:t>
      </w:r>
      <w:r w:rsidR="003D2779">
        <w:rPr>
          <w:b/>
        </w:rPr>
        <w:fldChar w:fldCharType="end"/>
      </w:r>
    </w:p>
    <w:p w14:paraId="769F4195" w14:textId="77777777" w:rsidR="00C94D4F" w:rsidRPr="00EA1C6B" w:rsidRDefault="00C94D4F" w:rsidP="007E583A">
      <w:pPr>
        <w:keepNext/>
      </w:pPr>
    </w:p>
    <w:tbl>
      <w:tblPr>
        <w:tblW w:w="5000" w:type="pct"/>
        <w:tblInd w:w="-5" w:type="dxa"/>
        <w:tblLook w:val="04A0" w:firstRow="1" w:lastRow="0" w:firstColumn="1" w:lastColumn="0" w:noHBand="0" w:noVBand="1"/>
      </w:tblPr>
      <w:tblGrid>
        <w:gridCol w:w="2408"/>
        <w:gridCol w:w="3569"/>
        <w:gridCol w:w="3426"/>
      </w:tblGrid>
      <w:tr w:rsidR="003A07B0" w:rsidRPr="00482CFF" w14:paraId="147EDF9E" w14:textId="77777777" w:rsidTr="00E64486">
        <w:trPr>
          <w:cantSplit/>
          <w:trHeight w:val="416"/>
        </w:trPr>
        <w:tc>
          <w:tcPr>
            <w:tcW w:w="1280" w:type="pct"/>
            <w:tcBorders>
              <w:top w:val="single" w:sz="4" w:space="0" w:color="auto"/>
              <w:left w:val="single" w:sz="4" w:space="0" w:color="auto"/>
              <w:bottom w:val="single" w:sz="4" w:space="0" w:color="auto"/>
              <w:right w:val="single" w:sz="4" w:space="0" w:color="auto"/>
            </w:tcBorders>
            <w:vAlign w:val="center"/>
            <w:hideMark/>
          </w:tcPr>
          <w:p w14:paraId="56A3D801" w14:textId="77777777" w:rsidR="001B13E2" w:rsidRPr="00E64486" w:rsidRDefault="001B13E2" w:rsidP="007E583A">
            <w:pPr>
              <w:keepNext/>
              <w:rPr>
                <w:b/>
                <w:szCs w:val="22"/>
              </w:rPr>
            </w:pPr>
            <w:r w:rsidRPr="00E64486">
              <w:rPr>
                <w:b/>
                <w:szCs w:val="22"/>
              </w:rPr>
              <w:t>Laboratoriskais rādītājs</w:t>
            </w:r>
          </w:p>
        </w:tc>
        <w:tc>
          <w:tcPr>
            <w:tcW w:w="1898" w:type="pct"/>
            <w:tcBorders>
              <w:top w:val="single" w:sz="4" w:space="0" w:color="auto"/>
              <w:left w:val="single" w:sz="4" w:space="0" w:color="auto"/>
              <w:bottom w:val="single" w:sz="4" w:space="0" w:color="auto"/>
              <w:right w:val="single" w:sz="4" w:space="0" w:color="auto"/>
            </w:tcBorders>
            <w:vAlign w:val="center"/>
            <w:hideMark/>
          </w:tcPr>
          <w:p w14:paraId="66A28756" w14:textId="77777777" w:rsidR="001B13E2" w:rsidRPr="00E64486" w:rsidRDefault="001B13E2" w:rsidP="007E583A">
            <w:pPr>
              <w:keepNext/>
              <w:rPr>
                <w:b/>
                <w:szCs w:val="22"/>
              </w:rPr>
            </w:pPr>
            <w:r w:rsidRPr="00E64486">
              <w:rPr>
                <w:b/>
                <w:szCs w:val="22"/>
              </w:rPr>
              <w:t>Rīcība</w:t>
            </w:r>
          </w:p>
        </w:tc>
        <w:tc>
          <w:tcPr>
            <w:tcW w:w="1822" w:type="pct"/>
            <w:tcBorders>
              <w:top w:val="single" w:sz="4" w:space="0" w:color="auto"/>
              <w:left w:val="single" w:sz="4" w:space="0" w:color="auto"/>
              <w:bottom w:val="single" w:sz="4" w:space="0" w:color="auto"/>
              <w:right w:val="single" w:sz="4" w:space="0" w:color="auto"/>
            </w:tcBorders>
            <w:vAlign w:val="center"/>
            <w:hideMark/>
          </w:tcPr>
          <w:p w14:paraId="042EDA71" w14:textId="77777777" w:rsidR="001B13E2" w:rsidRPr="00E64486" w:rsidRDefault="004D2D28" w:rsidP="007E583A">
            <w:pPr>
              <w:keepNext/>
              <w:rPr>
                <w:b/>
                <w:szCs w:val="22"/>
              </w:rPr>
            </w:pPr>
            <w:r w:rsidRPr="00E64486">
              <w:rPr>
                <w:b/>
                <w:szCs w:val="22"/>
              </w:rPr>
              <w:t>Norādījumi par uzraudzību</w:t>
            </w:r>
          </w:p>
        </w:tc>
      </w:tr>
      <w:tr w:rsidR="003A07B0" w:rsidRPr="00482CFF" w14:paraId="34BEA486" w14:textId="77777777" w:rsidTr="00E64486">
        <w:trPr>
          <w:cantSplit/>
        </w:trPr>
        <w:tc>
          <w:tcPr>
            <w:tcW w:w="1280" w:type="pct"/>
            <w:tcBorders>
              <w:top w:val="single" w:sz="4" w:space="0" w:color="auto"/>
              <w:left w:val="single" w:sz="4" w:space="0" w:color="auto"/>
              <w:bottom w:val="single" w:sz="4" w:space="0" w:color="auto"/>
              <w:right w:val="single" w:sz="4" w:space="0" w:color="auto"/>
            </w:tcBorders>
            <w:vAlign w:val="center"/>
            <w:hideMark/>
          </w:tcPr>
          <w:p w14:paraId="62557D93" w14:textId="77777777" w:rsidR="001B13E2" w:rsidRPr="00E64486" w:rsidRDefault="001B13E2" w:rsidP="007E583A">
            <w:pPr>
              <w:keepNext/>
              <w:rPr>
                <w:szCs w:val="22"/>
              </w:rPr>
            </w:pPr>
            <w:r w:rsidRPr="00E64486">
              <w:rPr>
                <w:szCs w:val="22"/>
              </w:rPr>
              <w:t>Lipīdu parametri</w:t>
            </w:r>
          </w:p>
        </w:tc>
        <w:tc>
          <w:tcPr>
            <w:tcW w:w="1898" w:type="pct"/>
            <w:tcBorders>
              <w:top w:val="single" w:sz="4" w:space="0" w:color="auto"/>
              <w:left w:val="single" w:sz="4" w:space="0" w:color="auto"/>
              <w:bottom w:val="single" w:sz="4" w:space="0" w:color="auto"/>
              <w:right w:val="single" w:sz="4" w:space="0" w:color="auto"/>
            </w:tcBorders>
            <w:vAlign w:val="center"/>
            <w:hideMark/>
          </w:tcPr>
          <w:p w14:paraId="04BF4DB1" w14:textId="77777777" w:rsidR="001B13E2" w:rsidRPr="00E64486" w:rsidRDefault="000E3B38" w:rsidP="00CB45DA">
            <w:pPr>
              <w:keepNext/>
              <w:rPr>
                <w:rFonts w:eastAsia="SimSun"/>
                <w:szCs w:val="22"/>
              </w:rPr>
            </w:pPr>
            <w:r w:rsidRPr="00E64486">
              <w:rPr>
                <w:szCs w:val="22"/>
              </w:rPr>
              <w:t xml:space="preserve">Pacienti jāārstē atbilstoši </w:t>
            </w:r>
            <w:proofErr w:type="spellStart"/>
            <w:r w:rsidRPr="00E64486">
              <w:rPr>
                <w:szCs w:val="22"/>
              </w:rPr>
              <w:t>hiperlipidēmijas</w:t>
            </w:r>
            <w:proofErr w:type="spellEnd"/>
            <w:r w:rsidRPr="00E64486">
              <w:rPr>
                <w:szCs w:val="22"/>
              </w:rPr>
              <w:t xml:space="preserve"> starptautiskām klīniskām vadlīnijām</w:t>
            </w:r>
          </w:p>
        </w:tc>
        <w:tc>
          <w:tcPr>
            <w:tcW w:w="1822" w:type="pct"/>
            <w:tcBorders>
              <w:top w:val="single" w:sz="4" w:space="0" w:color="auto"/>
              <w:left w:val="single" w:sz="4" w:space="0" w:color="auto"/>
              <w:bottom w:val="single" w:sz="4" w:space="0" w:color="auto"/>
              <w:right w:val="single" w:sz="4" w:space="0" w:color="auto"/>
            </w:tcBorders>
            <w:vAlign w:val="center"/>
            <w:hideMark/>
          </w:tcPr>
          <w:p w14:paraId="3A14383F" w14:textId="77777777" w:rsidR="001B13E2" w:rsidRPr="00E64486" w:rsidRDefault="00CB5784" w:rsidP="00B3002D">
            <w:pPr>
              <w:keepNext/>
              <w:rPr>
                <w:rFonts w:eastAsia="SimSun"/>
                <w:szCs w:val="22"/>
              </w:rPr>
            </w:pPr>
            <w:r w:rsidRPr="00E64486">
              <w:rPr>
                <w:szCs w:val="22"/>
              </w:rPr>
              <w:t xml:space="preserve">12 nedēļas pēc ārstēšanas uzsākšanas un turpmāk atbilstoši </w:t>
            </w:r>
            <w:proofErr w:type="spellStart"/>
            <w:r w:rsidRPr="00E64486">
              <w:rPr>
                <w:szCs w:val="22"/>
              </w:rPr>
              <w:t>hiperlipidēmijas</w:t>
            </w:r>
            <w:proofErr w:type="spellEnd"/>
            <w:r w:rsidRPr="00E64486">
              <w:rPr>
                <w:szCs w:val="22"/>
              </w:rPr>
              <w:t xml:space="preserve"> starptautisk</w:t>
            </w:r>
            <w:r w:rsidR="00452C5F" w:rsidRPr="00E64486">
              <w:rPr>
                <w:szCs w:val="22"/>
              </w:rPr>
              <w:t>aj</w:t>
            </w:r>
            <w:r w:rsidRPr="00E64486">
              <w:rPr>
                <w:szCs w:val="22"/>
              </w:rPr>
              <w:t>ām klīnisk</w:t>
            </w:r>
            <w:r w:rsidR="00452C5F" w:rsidRPr="00E64486">
              <w:rPr>
                <w:szCs w:val="22"/>
              </w:rPr>
              <w:t>aj</w:t>
            </w:r>
            <w:r w:rsidRPr="00E64486">
              <w:rPr>
                <w:szCs w:val="22"/>
              </w:rPr>
              <w:t>ām vadlīnijām</w:t>
            </w:r>
          </w:p>
        </w:tc>
      </w:tr>
      <w:tr w:rsidR="003A07B0" w:rsidRPr="00482CFF" w14:paraId="26C42F68" w14:textId="77777777" w:rsidTr="00E64486">
        <w:trPr>
          <w:cantSplit/>
        </w:trPr>
        <w:tc>
          <w:tcPr>
            <w:tcW w:w="1280" w:type="pct"/>
            <w:tcBorders>
              <w:top w:val="single" w:sz="4" w:space="0" w:color="auto"/>
              <w:left w:val="single" w:sz="4" w:space="0" w:color="auto"/>
              <w:bottom w:val="single" w:sz="4" w:space="0" w:color="auto"/>
              <w:right w:val="single" w:sz="4" w:space="0" w:color="auto"/>
            </w:tcBorders>
            <w:vAlign w:val="center"/>
            <w:hideMark/>
          </w:tcPr>
          <w:p w14:paraId="10BA8824" w14:textId="77777777" w:rsidR="001B13E2" w:rsidRPr="00E64486" w:rsidRDefault="001B13E2" w:rsidP="007E583A">
            <w:pPr>
              <w:keepNext/>
              <w:rPr>
                <w:szCs w:val="22"/>
              </w:rPr>
            </w:pPr>
            <w:r w:rsidRPr="00E64486">
              <w:rPr>
                <w:szCs w:val="22"/>
              </w:rPr>
              <w:t xml:space="preserve">Absolūtais </w:t>
            </w:r>
            <w:proofErr w:type="spellStart"/>
            <w:r w:rsidRPr="00E64486">
              <w:rPr>
                <w:szCs w:val="22"/>
              </w:rPr>
              <w:t>neitrofilo</w:t>
            </w:r>
            <w:proofErr w:type="spellEnd"/>
            <w:r w:rsidRPr="00E64486">
              <w:rPr>
                <w:szCs w:val="22"/>
              </w:rPr>
              <w:t xml:space="preserve"> leikocītu skaits (ANS)</w:t>
            </w:r>
          </w:p>
        </w:tc>
        <w:tc>
          <w:tcPr>
            <w:tcW w:w="1898" w:type="pct"/>
            <w:tcBorders>
              <w:top w:val="single" w:sz="4" w:space="0" w:color="auto"/>
              <w:left w:val="single" w:sz="4" w:space="0" w:color="auto"/>
              <w:bottom w:val="single" w:sz="4" w:space="0" w:color="auto"/>
              <w:right w:val="single" w:sz="4" w:space="0" w:color="auto"/>
            </w:tcBorders>
            <w:vAlign w:val="center"/>
            <w:hideMark/>
          </w:tcPr>
          <w:p w14:paraId="5F05904A" w14:textId="77777777" w:rsidR="001B13E2" w:rsidRPr="00E64486" w:rsidRDefault="00BF7171" w:rsidP="007E583A">
            <w:pPr>
              <w:keepNext/>
              <w:rPr>
                <w:szCs w:val="22"/>
              </w:rPr>
            </w:pPr>
            <w:r w:rsidRPr="00E64486">
              <w:rPr>
                <w:szCs w:val="22"/>
              </w:rPr>
              <w:t>Ārstēšana jāpārtrauc, ja ANS ir &lt; 1 x 10</w:t>
            </w:r>
            <w:r w:rsidRPr="00E64486">
              <w:rPr>
                <w:szCs w:val="22"/>
                <w:vertAlign w:val="superscript"/>
              </w:rPr>
              <w:t>9</w:t>
            </w:r>
            <w:r w:rsidRPr="00E64486">
              <w:rPr>
                <w:szCs w:val="22"/>
              </w:rPr>
              <w:t> šūnas/l, un to drīkst atsākt, kad ANS atkal kļūst lielāks par šo vērtību</w:t>
            </w:r>
          </w:p>
        </w:tc>
        <w:tc>
          <w:tcPr>
            <w:tcW w:w="1822" w:type="pct"/>
            <w:vMerge w:val="restart"/>
            <w:tcBorders>
              <w:top w:val="single" w:sz="4" w:space="0" w:color="auto"/>
              <w:left w:val="single" w:sz="4" w:space="0" w:color="auto"/>
              <w:bottom w:val="single" w:sz="4" w:space="0" w:color="auto"/>
              <w:right w:val="single" w:sz="4" w:space="0" w:color="auto"/>
            </w:tcBorders>
            <w:vAlign w:val="center"/>
            <w:hideMark/>
          </w:tcPr>
          <w:p w14:paraId="737D3E19" w14:textId="77777777" w:rsidR="001B13E2" w:rsidRPr="00E64486" w:rsidRDefault="0028343B" w:rsidP="007E583A">
            <w:pPr>
              <w:keepNext/>
              <w:rPr>
                <w:szCs w:val="22"/>
              </w:rPr>
            </w:pPr>
            <w:r w:rsidRPr="00E64486">
              <w:rPr>
                <w:szCs w:val="22"/>
              </w:rPr>
              <w:t xml:space="preserve">Pirms ārstēšanas uzsākšanas un turpmāk atbilstoši pacientu aprūpes standartam </w:t>
            </w:r>
          </w:p>
        </w:tc>
      </w:tr>
      <w:tr w:rsidR="003A07B0" w:rsidRPr="00482CFF" w14:paraId="57E7E6C1" w14:textId="77777777" w:rsidTr="00E64486">
        <w:trPr>
          <w:cantSplit/>
        </w:trPr>
        <w:tc>
          <w:tcPr>
            <w:tcW w:w="1280" w:type="pct"/>
            <w:tcBorders>
              <w:top w:val="single" w:sz="4" w:space="0" w:color="auto"/>
              <w:left w:val="single" w:sz="4" w:space="0" w:color="auto"/>
              <w:bottom w:val="single" w:sz="4" w:space="0" w:color="auto"/>
              <w:right w:val="single" w:sz="4" w:space="0" w:color="auto"/>
            </w:tcBorders>
            <w:vAlign w:val="center"/>
            <w:hideMark/>
          </w:tcPr>
          <w:p w14:paraId="4F5B7907" w14:textId="77777777" w:rsidR="001B13E2" w:rsidRPr="00E64486" w:rsidRDefault="001B13E2" w:rsidP="007E583A">
            <w:pPr>
              <w:keepNext/>
              <w:rPr>
                <w:szCs w:val="22"/>
              </w:rPr>
            </w:pPr>
            <w:r w:rsidRPr="00E64486">
              <w:rPr>
                <w:szCs w:val="22"/>
              </w:rPr>
              <w:t>Absolūtais limfocītu skaits (ALS)</w:t>
            </w:r>
          </w:p>
        </w:tc>
        <w:tc>
          <w:tcPr>
            <w:tcW w:w="1898" w:type="pct"/>
            <w:tcBorders>
              <w:top w:val="single" w:sz="4" w:space="0" w:color="auto"/>
              <w:left w:val="single" w:sz="4" w:space="0" w:color="auto"/>
              <w:bottom w:val="single" w:sz="4" w:space="0" w:color="auto"/>
              <w:right w:val="single" w:sz="4" w:space="0" w:color="auto"/>
            </w:tcBorders>
            <w:vAlign w:val="center"/>
            <w:hideMark/>
          </w:tcPr>
          <w:p w14:paraId="033EEFFE" w14:textId="77777777" w:rsidR="001B13E2" w:rsidRPr="00E64486" w:rsidRDefault="00BF7171" w:rsidP="007E583A">
            <w:pPr>
              <w:keepNext/>
              <w:rPr>
                <w:szCs w:val="22"/>
              </w:rPr>
            </w:pPr>
            <w:r w:rsidRPr="00E64486">
              <w:rPr>
                <w:szCs w:val="22"/>
              </w:rPr>
              <w:t>Ārstēšana jāpārtrauc, ja ALS ir &lt; 0,5 x 10</w:t>
            </w:r>
            <w:r w:rsidRPr="00E64486">
              <w:rPr>
                <w:szCs w:val="22"/>
                <w:vertAlign w:val="superscript"/>
              </w:rPr>
              <w:t>9</w:t>
            </w:r>
            <w:r w:rsidRPr="00E64486">
              <w:rPr>
                <w:szCs w:val="22"/>
              </w:rPr>
              <w:t> šūnas/l, un to drīkst atsākt, kad ALS atkal kļūst lielāks par šo vērtību</w:t>
            </w:r>
          </w:p>
        </w:tc>
        <w:tc>
          <w:tcPr>
            <w:tcW w:w="1822" w:type="pct"/>
            <w:vMerge/>
            <w:tcBorders>
              <w:top w:val="single" w:sz="4" w:space="0" w:color="auto"/>
              <w:left w:val="single" w:sz="4" w:space="0" w:color="auto"/>
              <w:bottom w:val="single" w:sz="4" w:space="0" w:color="auto"/>
              <w:right w:val="single" w:sz="4" w:space="0" w:color="auto"/>
            </w:tcBorders>
            <w:vAlign w:val="center"/>
            <w:hideMark/>
          </w:tcPr>
          <w:p w14:paraId="20898CB6" w14:textId="77777777" w:rsidR="001B13E2" w:rsidRPr="00E64486" w:rsidRDefault="001B13E2" w:rsidP="007E583A">
            <w:pPr>
              <w:keepNext/>
              <w:rPr>
                <w:szCs w:val="22"/>
              </w:rPr>
            </w:pPr>
          </w:p>
        </w:tc>
      </w:tr>
      <w:tr w:rsidR="003A07B0" w:rsidRPr="00482CFF" w14:paraId="4CF18D6A" w14:textId="77777777" w:rsidTr="00E64486">
        <w:trPr>
          <w:cantSplit/>
        </w:trPr>
        <w:tc>
          <w:tcPr>
            <w:tcW w:w="1280" w:type="pct"/>
            <w:tcBorders>
              <w:top w:val="single" w:sz="4" w:space="0" w:color="auto"/>
              <w:left w:val="single" w:sz="4" w:space="0" w:color="auto"/>
              <w:bottom w:val="single" w:sz="4" w:space="0" w:color="auto"/>
              <w:right w:val="single" w:sz="4" w:space="0" w:color="auto"/>
            </w:tcBorders>
            <w:vAlign w:val="center"/>
            <w:hideMark/>
          </w:tcPr>
          <w:p w14:paraId="768C5346" w14:textId="77777777" w:rsidR="001B13E2" w:rsidRPr="00E64486" w:rsidRDefault="001B13E2" w:rsidP="007E583A">
            <w:pPr>
              <w:keepNext/>
              <w:rPr>
                <w:szCs w:val="22"/>
              </w:rPr>
            </w:pPr>
            <w:r w:rsidRPr="00E64486">
              <w:rPr>
                <w:szCs w:val="22"/>
              </w:rPr>
              <w:t>Hemoglobīns (</w:t>
            </w:r>
            <w:proofErr w:type="spellStart"/>
            <w:r w:rsidRPr="00E64486">
              <w:rPr>
                <w:szCs w:val="22"/>
              </w:rPr>
              <w:t>Hb</w:t>
            </w:r>
            <w:proofErr w:type="spellEnd"/>
            <w:r w:rsidRPr="00E64486">
              <w:rPr>
                <w:szCs w:val="22"/>
              </w:rPr>
              <w:t>)</w:t>
            </w:r>
          </w:p>
        </w:tc>
        <w:tc>
          <w:tcPr>
            <w:tcW w:w="1898" w:type="pct"/>
            <w:tcBorders>
              <w:top w:val="single" w:sz="4" w:space="0" w:color="auto"/>
              <w:left w:val="single" w:sz="4" w:space="0" w:color="auto"/>
              <w:bottom w:val="single" w:sz="4" w:space="0" w:color="auto"/>
              <w:right w:val="single" w:sz="4" w:space="0" w:color="auto"/>
            </w:tcBorders>
            <w:vAlign w:val="center"/>
            <w:hideMark/>
          </w:tcPr>
          <w:p w14:paraId="0063AA7B" w14:textId="77777777" w:rsidR="001B13E2" w:rsidRPr="00E64486" w:rsidRDefault="000E3B38" w:rsidP="00607EBC">
            <w:pPr>
              <w:keepNext/>
              <w:rPr>
                <w:szCs w:val="22"/>
              </w:rPr>
            </w:pPr>
            <w:r w:rsidRPr="00E64486">
              <w:rPr>
                <w:szCs w:val="22"/>
              </w:rPr>
              <w:t xml:space="preserve">Ārstēšana jāpārtrauc, ja </w:t>
            </w:r>
            <w:proofErr w:type="spellStart"/>
            <w:r w:rsidRPr="00E64486">
              <w:rPr>
                <w:szCs w:val="22"/>
              </w:rPr>
              <w:t>Hb</w:t>
            </w:r>
            <w:proofErr w:type="spellEnd"/>
            <w:r w:rsidRPr="00E64486">
              <w:rPr>
                <w:szCs w:val="22"/>
              </w:rPr>
              <w:t xml:space="preserve"> ir &lt; 8 g/dl</w:t>
            </w:r>
            <w:r w:rsidR="00607EBC" w:rsidRPr="00E64486">
              <w:rPr>
                <w:szCs w:val="22"/>
              </w:rPr>
              <w:t>,</w:t>
            </w:r>
            <w:r w:rsidRPr="00E64486">
              <w:rPr>
                <w:szCs w:val="22"/>
              </w:rPr>
              <w:t xml:space="preserve"> un to drīkst atsākt, ja </w:t>
            </w:r>
            <w:proofErr w:type="spellStart"/>
            <w:r w:rsidRPr="00E64486">
              <w:rPr>
                <w:szCs w:val="22"/>
              </w:rPr>
              <w:t>Hb</w:t>
            </w:r>
            <w:proofErr w:type="spellEnd"/>
            <w:r w:rsidRPr="00E64486">
              <w:rPr>
                <w:szCs w:val="22"/>
              </w:rPr>
              <w:t xml:space="preserve"> līmenis atkal kļūst augstāks par šo vērtību</w:t>
            </w:r>
          </w:p>
        </w:tc>
        <w:tc>
          <w:tcPr>
            <w:tcW w:w="1822" w:type="pct"/>
            <w:vMerge/>
            <w:tcBorders>
              <w:top w:val="single" w:sz="4" w:space="0" w:color="auto"/>
              <w:left w:val="single" w:sz="4" w:space="0" w:color="auto"/>
              <w:bottom w:val="single" w:sz="4" w:space="0" w:color="auto"/>
              <w:right w:val="single" w:sz="4" w:space="0" w:color="auto"/>
            </w:tcBorders>
            <w:vAlign w:val="center"/>
            <w:hideMark/>
          </w:tcPr>
          <w:p w14:paraId="0A8FE284" w14:textId="77777777" w:rsidR="001B13E2" w:rsidRPr="00E64486" w:rsidRDefault="001B13E2" w:rsidP="007E583A">
            <w:pPr>
              <w:keepNext/>
              <w:rPr>
                <w:szCs w:val="22"/>
              </w:rPr>
            </w:pPr>
          </w:p>
        </w:tc>
      </w:tr>
      <w:tr w:rsidR="003A07B0" w:rsidRPr="00482CFF" w14:paraId="13ACC038" w14:textId="77777777" w:rsidTr="00E64486">
        <w:trPr>
          <w:cantSplit/>
        </w:trPr>
        <w:tc>
          <w:tcPr>
            <w:tcW w:w="1280" w:type="pct"/>
            <w:tcBorders>
              <w:top w:val="single" w:sz="4" w:space="0" w:color="auto"/>
              <w:left w:val="single" w:sz="4" w:space="0" w:color="auto"/>
              <w:bottom w:val="single" w:sz="4" w:space="0" w:color="auto"/>
              <w:right w:val="single" w:sz="4" w:space="0" w:color="auto"/>
            </w:tcBorders>
            <w:vAlign w:val="center"/>
            <w:hideMark/>
          </w:tcPr>
          <w:p w14:paraId="69CAEAD8" w14:textId="77777777" w:rsidR="001B13E2" w:rsidRPr="00E64486" w:rsidRDefault="001B13E2" w:rsidP="007E583A">
            <w:pPr>
              <w:keepNext/>
              <w:rPr>
                <w:szCs w:val="22"/>
              </w:rPr>
            </w:pPr>
            <w:r w:rsidRPr="00E64486">
              <w:rPr>
                <w:szCs w:val="22"/>
              </w:rPr>
              <w:t xml:space="preserve">Aknu </w:t>
            </w:r>
            <w:proofErr w:type="spellStart"/>
            <w:r w:rsidRPr="00E64486">
              <w:rPr>
                <w:szCs w:val="22"/>
              </w:rPr>
              <w:t>transamināzes</w:t>
            </w:r>
            <w:proofErr w:type="spellEnd"/>
          </w:p>
        </w:tc>
        <w:tc>
          <w:tcPr>
            <w:tcW w:w="1898" w:type="pct"/>
            <w:tcBorders>
              <w:top w:val="single" w:sz="4" w:space="0" w:color="auto"/>
              <w:left w:val="single" w:sz="4" w:space="0" w:color="auto"/>
              <w:bottom w:val="single" w:sz="4" w:space="0" w:color="auto"/>
              <w:right w:val="single" w:sz="4" w:space="0" w:color="auto"/>
            </w:tcBorders>
            <w:vAlign w:val="center"/>
            <w:hideMark/>
          </w:tcPr>
          <w:p w14:paraId="28A05F19" w14:textId="77777777" w:rsidR="001B13E2" w:rsidRPr="00E64486" w:rsidRDefault="000E3B38" w:rsidP="007E583A">
            <w:pPr>
              <w:keepNext/>
              <w:rPr>
                <w:szCs w:val="22"/>
              </w:rPr>
            </w:pPr>
            <w:r w:rsidRPr="00E64486">
              <w:rPr>
                <w:szCs w:val="22"/>
              </w:rPr>
              <w:t>Ja ir aizdomas par zāļu izraisītu aknu bojājumu, ārstēšana uz laiku jāpārtrauc</w:t>
            </w:r>
          </w:p>
        </w:tc>
        <w:tc>
          <w:tcPr>
            <w:tcW w:w="1822" w:type="pct"/>
            <w:vMerge/>
            <w:tcBorders>
              <w:top w:val="single" w:sz="4" w:space="0" w:color="auto"/>
              <w:left w:val="single" w:sz="4" w:space="0" w:color="auto"/>
              <w:bottom w:val="single" w:sz="4" w:space="0" w:color="auto"/>
              <w:right w:val="single" w:sz="4" w:space="0" w:color="auto"/>
            </w:tcBorders>
            <w:vAlign w:val="center"/>
            <w:hideMark/>
          </w:tcPr>
          <w:p w14:paraId="2B6D1AE0" w14:textId="77777777" w:rsidR="001B13E2" w:rsidRPr="00E64486" w:rsidRDefault="001B13E2" w:rsidP="007E583A">
            <w:pPr>
              <w:keepNext/>
              <w:rPr>
                <w:szCs w:val="22"/>
              </w:rPr>
            </w:pPr>
          </w:p>
        </w:tc>
      </w:tr>
    </w:tbl>
    <w:p w14:paraId="6556EAB3" w14:textId="77777777" w:rsidR="001B13E2" w:rsidRPr="00EA1C6B" w:rsidRDefault="001B13E2" w:rsidP="008E038A">
      <w:pPr>
        <w:spacing w:line="240" w:lineRule="auto"/>
        <w:rPr>
          <w:szCs w:val="22"/>
        </w:rPr>
      </w:pPr>
    </w:p>
    <w:p w14:paraId="5276C45F" w14:textId="77777777" w:rsidR="0036119C" w:rsidRPr="00EA1C6B" w:rsidRDefault="0036119C" w:rsidP="00CB5784">
      <w:pPr>
        <w:keepNext/>
        <w:spacing w:line="240" w:lineRule="auto"/>
        <w:rPr>
          <w:szCs w:val="22"/>
          <w:u w:val="single"/>
        </w:rPr>
      </w:pPr>
      <w:proofErr w:type="spellStart"/>
      <w:r w:rsidRPr="00EA1C6B">
        <w:rPr>
          <w:u w:val="single"/>
        </w:rPr>
        <w:t>Imūnsupresīvas</w:t>
      </w:r>
      <w:proofErr w:type="spellEnd"/>
      <w:r w:rsidRPr="00EA1C6B">
        <w:rPr>
          <w:u w:val="single"/>
        </w:rPr>
        <w:t xml:space="preserve"> zāles</w:t>
      </w:r>
    </w:p>
    <w:p w14:paraId="31584734" w14:textId="77777777" w:rsidR="0036119C" w:rsidRPr="00EA1C6B" w:rsidRDefault="0036119C" w:rsidP="00CB5784">
      <w:pPr>
        <w:keepNext/>
        <w:spacing w:line="240" w:lineRule="auto"/>
        <w:rPr>
          <w:szCs w:val="22"/>
        </w:rPr>
      </w:pPr>
    </w:p>
    <w:p w14:paraId="22B075CD" w14:textId="77777777" w:rsidR="00AA0CA8" w:rsidRDefault="00210A90" w:rsidP="00CB5784">
      <w:pPr>
        <w:keepNext/>
        <w:spacing w:line="240" w:lineRule="auto"/>
      </w:pPr>
      <w:r w:rsidRPr="00EA1C6B">
        <w:t>Kombinācija ar bioloģiskām SMPRZ</w:t>
      </w:r>
      <w:r w:rsidR="00AA0CA8">
        <w:t xml:space="preserve">, bioloģiskiem </w:t>
      </w:r>
      <w:proofErr w:type="spellStart"/>
      <w:r w:rsidR="00AA0CA8">
        <w:t>imūnmodulatoriem</w:t>
      </w:r>
      <w:proofErr w:type="spellEnd"/>
      <w:r w:rsidRPr="00EA1C6B">
        <w:t xml:space="preserve"> vai citiem </w:t>
      </w:r>
      <w:r w:rsidRPr="00EA1C6B">
        <w:rPr>
          <w:i/>
        </w:rPr>
        <w:t>Janus</w:t>
      </w:r>
      <w:r w:rsidRPr="00EA1C6B">
        <w:t xml:space="preserve"> </w:t>
      </w:r>
      <w:proofErr w:type="spellStart"/>
      <w:r w:rsidRPr="00EA1C6B">
        <w:t>kināzes</w:t>
      </w:r>
      <w:proofErr w:type="spellEnd"/>
      <w:r w:rsidRPr="00EA1C6B">
        <w:t xml:space="preserve"> (JAK) inhibitoriem nav ieteicama, jo nevar izslēgt </w:t>
      </w:r>
      <w:r w:rsidR="00607EBC" w:rsidRPr="00EA1C6B">
        <w:t>papildinošas</w:t>
      </w:r>
      <w:r w:rsidRPr="00EA1C6B">
        <w:t xml:space="preserve"> </w:t>
      </w:r>
      <w:proofErr w:type="spellStart"/>
      <w:r w:rsidRPr="00EA1C6B">
        <w:t>imūnsupresijas</w:t>
      </w:r>
      <w:proofErr w:type="spellEnd"/>
      <w:r w:rsidRPr="00EA1C6B">
        <w:t xml:space="preserve"> risku. </w:t>
      </w:r>
    </w:p>
    <w:p w14:paraId="66A40021" w14:textId="77777777" w:rsidR="00AA0CA8" w:rsidRDefault="00AA0CA8" w:rsidP="00CB5784">
      <w:pPr>
        <w:keepNext/>
        <w:spacing w:line="240" w:lineRule="auto"/>
      </w:pPr>
    </w:p>
    <w:p w14:paraId="3CA5D6D8" w14:textId="77777777" w:rsidR="00210A90" w:rsidRDefault="00AA0CA8" w:rsidP="00CB5784">
      <w:pPr>
        <w:keepNext/>
        <w:spacing w:line="240" w:lineRule="auto"/>
      </w:pPr>
      <w:proofErr w:type="spellStart"/>
      <w:r>
        <w:t>Reimatoīdā</w:t>
      </w:r>
      <w:proofErr w:type="spellEnd"/>
      <w:r>
        <w:t xml:space="preserve"> artrīta </w:t>
      </w:r>
      <w:r w:rsidR="00670AB7" w:rsidRPr="00620284">
        <w:t xml:space="preserve">un </w:t>
      </w:r>
      <w:proofErr w:type="spellStart"/>
      <w:r w:rsidR="00670AB7" w:rsidRPr="00620284">
        <w:t>juven</w:t>
      </w:r>
      <w:r w:rsidR="00680664">
        <w:t>ī</w:t>
      </w:r>
      <w:r w:rsidR="00670AB7" w:rsidRPr="00620284">
        <w:t>lā</w:t>
      </w:r>
      <w:proofErr w:type="spellEnd"/>
      <w:r w:rsidR="00670AB7" w:rsidRPr="00620284">
        <w:t xml:space="preserve"> </w:t>
      </w:r>
      <w:proofErr w:type="spellStart"/>
      <w:r w:rsidR="00670AB7" w:rsidRPr="00620284">
        <w:t>idiopātiskā</w:t>
      </w:r>
      <w:proofErr w:type="spellEnd"/>
      <w:r w:rsidR="00670AB7" w:rsidRPr="00620284">
        <w:t xml:space="preserve"> artrīta</w:t>
      </w:r>
      <w:r w:rsidR="00084F70">
        <w:rPr>
          <w:szCs w:val="22"/>
        </w:rPr>
        <w:t xml:space="preserve"> </w:t>
      </w:r>
      <w:r>
        <w:t>gadījumā i</w:t>
      </w:r>
      <w:r w:rsidR="00210A90" w:rsidRPr="00EA1C6B">
        <w:t xml:space="preserve">nformācija par </w:t>
      </w:r>
      <w:proofErr w:type="spellStart"/>
      <w:r w:rsidR="00210A90" w:rsidRPr="00EA1C6B">
        <w:t>baricitiniba</w:t>
      </w:r>
      <w:proofErr w:type="spellEnd"/>
      <w:r w:rsidR="00210A90" w:rsidRPr="00EA1C6B">
        <w:t xml:space="preserve"> lietošanu kopā ar spēcīgām </w:t>
      </w:r>
      <w:proofErr w:type="spellStart"/>
      <w:r w:rsidR="00210A90" w:rsidRPr="00EA1C6B">
        <w:t>imūnsupresīvām</w:t>
      </w:r>
      <w:proofErr w:type="spellEnd"/>
      <w:r w:rsidR="00210A90" w:rsidRPr="00EA1C6B">
        <w:t xml:space="preserve"> zālēm (piemēram, </w:t>
      </w:r>
      <w:proofErr w:type="spellStart"/>
      <w:r w:rsidR="00210A90" w:rsidRPr="00EA1C6B">
        <w:t>azatioprīnu</w:t>
      </w:r>
      <w:proofErr w:type="spellEnd"/>
      <w:r w:rsidR="00210A90" w:rsidRPr="00EA1C6B">
        <w:t xml:space="preserve">, </w:t>
      </w:r>
      <w:proofErr w:type="spellStart"/>
      <w:r w:rsidR="00210A90" w:rsidRPr="00EA1C6B">
        <w:t>takrolīmu</w:t>
      </w:r>
      <w:proofErr w:type="spellEnd"/>
      <w:r w:rsidR="00210A90" w:rsidRPr="00EA1C6B">
        <w:t xml:space="preserve">, </w:t>
      </w:r>
      <w:proofErr w:type="spellStart"/>
      <w:r w:rsidR="00210A90" w:rsidRPr="00EA1C6B">
        <w:t>ciklosporīnu</w:t>
      </w:r>
      <w:proofErr w:type="spellEnd"/>
      <w:r w:rsidR="00210A90" w:rsidRPr="00EA1C6B">
        <w:t>)</w:t>
      </w:r>
      <w:r w:rsidR="005E3489">
        <w:t>,</w:t>
      </w:r>
      <w:r w:rsidR="00210A90" w:rsidRPr="00EA1C6B">
        <w:t xml:space="preserve"> </w:t>
      </w:r>
      <w:r w:rsidR="00FA07B0" w:rsidRPr="00620284">
        <w:t xml:space="preserve">izņemot </w:t>
      </w:r>
      <w:proofErr w:type="spellStart"/>
      <w:r w:rsidR="00FA07B0" w:rsidRPr="00620284">
        <w:t>metotreksātu</w:t>
      </w:r>
      <w:proofErr w:type="spellEnd"/>
      <w:r w:rsidR="00FA07B0">
        <w:t>,</w:t>
      </w:r>
      <w:r w:rsidR="00FA07B0" w:rsidRPr="00EA1C6B">
        <w:t xml:space="preserve"> </w:t>
      </w:r>
      <w:r w:rsidR="00210A90" w:rsidRPr="00EA1C6B">
        <w:t>ir ierobežota</w:t>
      </w:r>
      <w:r w:rsidR="00084F70">
        <w:t>.</w:t>
      </w:r>
      <w:r w:rsidR="00210A90" w:rsidRPr="00EA1C6B">
        <w:t xml:space="preserve"> </w:t>
      </w:r>
      <w:r w:rsidR="00084F70">
        <w:t>L</w:t>
      </w:r>
      <w:r w:rsidR="00210A90" w:rsidRPr="00EA1C6B">
        <w:t>ietojot šādas kombinācijas, jāievēro piesardzība (skatīt 4.5. apakšpunktu).</w:t>
      </w:r>
    </w:p>
    <w:p w14:paraId="412FE2AD" w14:textId="77777777" w:rsidR="00AA0CA8" w:rsidRDefault="00AA0CA8" w:rsidP="00CB5784">
      <w:pPr>
        <w:keepNext/>
        <w:spacing w:line="240" w:lineRule="auto"/>
      </w:pPr>
    </w:p>
    <w:p w14:paraId="6517E841" w14:textId="77777777" w:rsidR="00AA0CA8" w:rsidRPr="00EA1C6B" w:rsidRDefault="00AA0CA8" w:rsidP="00CB5784">
      <w:pPr>
        <w:keepNext/>
        <w:spacing w:line="240" w:lineRule="auto"/>
        <w:rPr>
          <w:szCs w:val="22"/>
        </w:rPr>
      </w:pPr>
      <w:r w:rsidRPr="00070D09">
        <w:t xml:space="preserve">Atopiskā dermatīta </w:t>
      </w:r>
      <w:r w:rsidR="0098538C">
        <w:t xml:space="preserve">un plankumainās plikgalvības </w:t>
      </w:r>
      <w:r w:rsidRPr="00070D09">
        <w:t xml:space="preserve">gadījumā kombinācija ar </w:t>
      </w:r>
      <w:proofErr w:type="spellStart"/>
      <w:r w:rsidRPr="00070D09">
        <w:t>ciklosporīnu</w:t>
      </w:r>
      <w:proofErr w:type="spellEnd"/>
      <w:r w:rsidRPr="00070D09">
        <w:t xml:space="preserve"> </w:t>
      </w:r>
      <w:r>
        <w:t>vai</w:t>
      </w:r>
      <w:r w:rsidRPr="00070D09">
        <w:t xml:space="preserve"> citiem spēcīgiem </w:t>
      </w:r>
      <w:proofErr w:type="spellStart"/>
      <w:r w:rsidRPr="00070D09">
        <w:t>imūnsupresantiem</w:t>
      </w:r>
      <w:proofErr w:type="spellEnd"/>
      <w:r w:rsidRPr="00070D09">
        <w:t xml:space="preserve"> nav pētīta un nav ieteicama (skatīt 4.5.</w:t>
      </w:r>
      <w:r w:rsidR="00D533B0">
        <w:t> </w:t>
      </w:r>
      <w:r w:rsidRPr="00070D09">
        <w:t>apakšpunktu).</w:t>
      </w:r>
    </w:p>
    <w:p w14:paraId="6135E48C" w14:textId="77777777" w:rsidR="00E95671" w:rsidRDefault="00E95671" w:rsidP="00E95671">
      <w:pPr>
        <w:spacing w:line="240" w:lineRule="auto"/>
        <w:rPr>
          <w:szCs w:val="22"/>
        </w:rPr>
      </w:pPr>
    </w:p>
    <w:p w14:paraId="6B8DAE04" w14:textId="77777777" w:rsidR="00E95671" w:rsidRPr="001B7939" w:rsidRDefault="00E95671" w:rsidP="00D9780B">
      <w:pPr>
        <w:keepNext/>
        <w:widowControl w:val="0"/>
        <w:autoSpaceDE w:val="0"/>
        <w:autoSpaceDN w:val="0"/>
        <w:adjustRightInd w:val="0"/>
        <w:spacing w:line="240" w:lineRule="auto"/>
        <w:rPr>
          <w:rFonts w:cs="Verdana"/>
          <w:color w:val="000000"/>
          <w:u w:val="single"/>
        </w:rPr>
      </w:pPr>
      <w:r>
        <w:rPr>
          <w:rFonts w:cs="Verdana"/>
          <w:color w:val="000000"/>
          <w:u w:val="single"/>
        </w:rPr>
        <w:t>Paaugstināta jutība</w:t>
      </w:r>
    </w:p>
    <w:p w14:paraId="3559C385" w14:textId="77777777" w:rsidR="00E95671" w:rsidRPr="001B7939" w:rsidDel="00F43BEC" w:rsidRDefault="00E95671" w:rsidP="00E64486">
      <w:pPr>
        <w:keepNext/>
        <w:widowControl w:val="0"/>
        <w:autoSpaceDE w:val="0"/>
        <w:autoSpaceDN w:val="0"/>
        <w:adjustRightInd w:val="0"/>
        <w:spacing w:line="240" w:lineRule="auto"/>
        <w:rPr>
          <w:rFonts w:cs="Verdana"/>
          <w:color w:val="000000"/>
        </w:rPr>
      </w:pPr>
    </w:p>
    <w:p w14:paraId="4FAE86BA" w14:textId="77777777" w:rsidR="00E95671" w:rsidRDefault="00E95671" w:rsidP="00D9780B">
      <w:pPr>
        <w:keepNext/>
        <w:widowControl w:val="0"/>
        <w:autoSpaceDE w:val="0"/>
        <w:autoSpaceDN w:val="0"/>
        <w:adjustRightInd w:val="0"/>
        <w:spacing w:line="240" w:lineRule="auto"/>
        <w:rPr>
          <w:rFonts w:cs="Verdana"/>
          <w:color w:val="000000"/>
        </w:rPr>
      </w:pPr>
      <w:proofErr w:type="spellStart"/>
      <w:r>
        <w:rPr>
          <w:rFonts w:cs="Verdana"/>
          <w:color w:val="000000"/>
        </w:rPr>
        <w:t>Pēcreģistrācijas</w:t>
      </w:r>
      <w:proofErr w:type="spellEnd"/>
      <w:r>
        <w:rPr>
          <w:rFonts w:cs="Verdana"/>
          <w:color w:val="000000"/>
        </w:rPr>
        <w:t xml:space="preserve"> periodā aprakstīti ar</w:t>
      </w:r>
      <w:r w:rsidRPr="001B7939" w:rsidDel="00F43BEC">
        <w:rPr>
          <w:rFonts w:cs="Verdana"/>
          <w:color w:val="000000"/>
        </w:rPr>
        <w:t xml:space="preserve"> </w:t>
      </w:r>
      <w:proofErr w:type="spellStart"/>
      <w:r w:rsidRPr="001B7939" w:rsidDel="00F43BEC">
        <w:rPr>
          <w:rFonts w:cs="Verdana"/>
          <w:color w:val="000000"/>
        </w:rPr>
        <w:t>baricitinib</w:t>
      </w:r>
      <w:r>
        <w:rPr>
          <w:rFonts w:cs="Verdana"/>
          <w:color w:val="000000"/>
        </w:rPr>
        <w:t>a</w:t>
      </w:r>
      <w:proofErr w:type="spellEnd"/>
      <w:r>
        <w:rPr>
          <w:rFonts w:cs="Verdana"/>
          <w:color w:val="000000"/>
        </w:rPr>
        <w:t xml:space="preserve"> lietošanu saistīti paaugstinātas jutības gadījumi. Ja rodas nopietna alerģiska vai </w:t>
      </w:r>
      <w:proofErr w:type="spellStart"/>
      <w:r>
        <w:rPr>
          <w:rFonts w:cs="Verdana"/>
          <w:color w:val="000000"/>
        </w:rPr>
        <w:t>anafilaktiska</w:t>
      </w:r>
      <w:proofErr w:type="spellEnd"/>
      <w:r>
        <w:rPr>
          <w:rFonts w:cs="Verdana"/>
          <w:color w:val="000000"/>
        </w:rPr>
        <w:t xml:space="preserve"> reakcija, </w:t>
      </w:r>
      <w:r w:rsidR="00652934">
        <w:rPr>
          <w:rFonts w:cs="Verdana"/>
          <w:color w:val="000000"/>
        </w:rPr>
        <w:t>terapija</w:t>
      </w:r>
      <w:r w:rsidR="00862F88">
        <w:rPr>
          <w:rFonts w:cs="Verdana"/>
          <w:color w:val="000000"/>
        </w:rPr>
        <w:t xml:space="preserve"> </w:t>
      </w:r>
      <w:r>
        <w:rPr>
          <w:rFonts w:cs="Verdana"/>
          <w:color w:val="000000"/>
        </w:rPr>
        <w:t>nekavējoties jāpārtrauc</w:t>
      </w:r>
      <w:r w:rsidR="00862F88">
        <w:rPr>
          <w:rFonts w:cs="Verdana"/>
          <w:color w:val="000000"/>
        </w:rPr>
        <w:t>.</w:t>
      </w:r>
    </w:p>
    <w:p w14:paraId="75737D5C" w14:textId="77777777" w:rsidR="00E36978" w:rsidRDefault="00E36978" w:rsidP="00E75EB1">
      <w:pPr>
        <w:widowControl w:val="0"/>
        <w:autoSpaceDE w:val="0"/>
        <w:autoSpaceDN w:val="0"/>
        <w:adjustRightInd w:val="0"/>
        <w:spacing w:line="240" w:lineRule="auto"/>
        <w:rPr>
          <w:rFonts w:cs="Verdana"/>
          <w:color w:val="000000"/>
        </w:rPr>
      </w:pPr>
    </w:p>
    <w:p w14:paraId="6A9D32EC" w14:textId="77777777" w:rsidR="00E36978" w:rsidRPr="00DA0255" w:rsidRDefault="00E36978" w:rsidP="00E36978">
      <w:pPr>
        <w:keepNext/>
        <w:widowControl w:val="0"/>
        <w:autoSpaceDE w:val="0"/>
        <w:autoSpaceDN w:val="0"/>
        <w:adjustRightInd w:val="0"/>
        <w:spacing w:line="240" w:lineRule="auto"/>
        <w:rPr>
          <w:rFonts w:cs="Verdana"/>
          <w:color w:val="000000"/>
          <w:u w:val="single"/>
        </w:rPr>
      </w:pPr>
      <w:proofErr w:type="spellStart"/>
      <w:r w:rsidRPr="00DA0255">
        <w:rPr>
          <w:rFonts w:cs="Verdana"/>
          <w:color w:val="000000"/>
          <w:u w:val="single"/>
        </w:rPr>
        <w:t>Divertikulīts</w:t>
      </w:r>
      <w:proofErr w:type="spellEnd"/>
    </w:p>
    <w:p w14:paraId="2BB7755B" w14:textId="77777777" w:rsidR="00E36978" w:rsidRPr="00E36978" w:rsidRDefault="00E36978" w:rsidP="00E36978">
      <w:pPr>
        <w:keepNext/>
        <w:widowControl w:val="0"/>
        <w:autoSpaceDE w:val="0"/>
        <w:autoSpaceDN w:val="0"/>
        <w:adjustRightInd w:val="0"/>
        <w:spacing w:line="240" w:lineRule="auto"/>
        <w:rPr>
          <w:rFonts w:cs="Verdana"/>
          <w:color w:val="000000"/>
        </w:rPr>
      </w:pPr>
    </w:p>
    <w:p w14:paraId="381DF3EF" w14:textId="77777777" w:rsidR="00E36978" w:rsidRDefault="00E36978" w:rsidP="00E36978">
      <w:pPr>
        <w:keepNext/>
        <w:widowControl w:val="0"/>
        <w:autoSpaceDE w:val="0"/>
        <w:autoSpaceDN w:val="0"/>
        <w:adjustRightInd w:val="0"/>
        <w:spacing w:line="240" w:lineRule="auto"/>
        <w:rPr>
          <w:rFonts w:cs="Verdana"/>
          <w:color w:val="000000"/>
        </w:rPr>
      </w:pPr>
      <w:r w:rsidRPr="00E36978">
        <w:rPr>
          <w:rFonts w:cs="Verdana"/>
          <w:color w:val="000000"/>
        </w:rPr>
        <w:t xml:space="preserve">Klīniskajos pētījumos un </w:t>
      </w:r>
      <w:proofErr w:type="spellStart"/>
      <w:r w:rsidRPr="00E36978">
        <w:rPr>
          <w:rFonts w:cs="Verdana"/>
          <w:color w:val="000000"/>
        </w:rPr>
        <w:t>pēcreģistrācijas</w:t>
      </w:r>
      <w:proofErr w:type="spellEnd"/>
      <w:r w:rsidRPr="00E36978">
        <w:rPr>
          <w:rFonts w:cs="Verdana"/>
          <w:color w:val="000000"/>
        </w:rPr>
        <w:t xml:space="preserve"> perioda avotos ziņots par </w:t>
      </w:r>
      <w:proofErr w:type="spellStart"/>
      <w:r w:rsidRPr="00E36978">
        <w:rPr>
          <w:rFonts w:cs="Verdana"/>
          <w:color w:val="000000"/>
        </w:rPr>
        <w:t>divertikulīta</w:t>
      </w:r>
      <w:proofErr w:type="spellEnd"/>
      <w:r w:rsidRPr="00E36978">
        <w:rPr>
          <w:rFonts w:cs="Verdana"/>
          <w:color w:val="000000"/>
        </w:rPr>
        <w:t xml:space="preserve"> un </w:t>
      </w:r>
      <w:proofErr w:type="spellStart"/>
      <w:r w:rsidRPr="00E36978">
        <w:rPr>
          <w:rFonts w:cs="Verdana"/>
          <w:color w:val="000000"/>
        </w:rPr>
        <w:t>gastrointestinālas</w:t>
      </w:r>
      <w:proofErr w:type="spellEnd"/>
      <w:r w:rsidRPr="00E36978">
        <w:rPr>
          <w:rFonts w:cs="Verdana"/>
          <w:color w:val="000000"/>
        </w:rPr>
        <w:t xml:space="preserve"> perforācijas gadījumiem</w:t>
      </w:r>
      <w:r w:rsidR="009B22B4">
        <w:rPr>
          <w:rFonts w:cs="Verdana"/>
          <w:color w:val="000000"/>
        </w:rPr>
        <w:t xml:space="preserve"> (skatīt 4.8. apakšpunktu)</w:t>
      </w:r>
      <w:r w:rsidRPr="00E36978">
        <w:rPr>
          <w:rFonts w:cs="Verdana"/>
          <w:color w:val="000000"/>
        </w:rPr>
        <w:t xml:space="preserve">. </w:t>
      </w:r>
      <w:proofErr w:type="spellStart"/>
      <w:r w:rsidRPr="00E36978">
        <w:rPr>
          <w:rFonts w:cs="Verdana"/>
          <w:color w:val="000000"/>
        </w:rPr>
        <w:t>Baricitinibs</w:t>
      </w:r>
      <w:proofErr w:type="spellEnd"/>
      <w:r w:rsidRPr="00E36978">
        <w:rPr>
          <w:rFonts w:cs="Verdana"/>
          <w:color w:val="000000"/>
        </w:rPr>
        <w:t xml:space="preserve"> jālieto piesardzīgi pacientiem ar </w:t>
      </w:r>
      <w:proofErr w:type="spellStart"/>
      <w:r w:rsidRPr="00E36978">
        <w:rPr>
          <w:rFonts w:cs="Verdana"/>
          <w:color w:val="000000"/>
        </w:rPr>
        <w:t>divertikulozi</w:t>
      </w:r>
      <w:proofErr w:type="spellEnd"/>
      <w:r w:rsidRPr="00E36978">
        <w:rPr>
          <w:rFonts w:cs="Verdana"/>
          <w:color w:val="000000"/>
        </w:rPr>
        <w:t xml:space="preserve"> un it īpaši pacientiem, kuri ilgstoši vienlaicīgi saņem ārstēšanu ar zālēm, kas saistītas ar paaugstinātu </w:t>
      </w:r>
      <w:proofErr w:type="spellStart"/>
      <w:r w:rsidRPr="00E36978">
        <w:rPr>
          <w:rFonts w:cs="Verdana"/>
          <w:color w:val="000000"/>
        </w:rPr>
        <w:t>divertikulīta</w:t>
      </w:r>
      <w:proofErr w:type="spellEnd"/>
      <w:r w:rsidRPr="00E36978">
        <w:rPr>
          <w:rFonts w:cs="Verdana"/>
          <w:color w:val="000000"/>
        </w:rPr>
        <w:t xml:space="preserve"> risku: </w:t>
      </w:r>
      <w:proofErr w:type="spellStart"/>
      <w:r w:rsidRPr="00E36978">
        <w:rPr>
          <w:rFonts w:cs="Verdana"/>
          <w:color w:val="000000"/>
        </w:rPr>
        <w:t>nesteroīdajiem</w:t>
      </w:r>
      <w:proofErr w:type="spellEnd"/>
      <w:r w:rsidRPr="00E36978">
        <w:rPr>
          <w:rFonts w:cs="Verdana"/>
          <w:color w:val="000000"/>
        </w:rPr>
        <w:t xml:space="preserve"> </w:t>
      </w:r>
      <w:proofErr w:type="spellStart"/>
      <w:r w:rsidRPr="00E36978">
        <w:rPr>
          <w:rFonts w:cs="Verdana"/>
          <w:color w:val="000000"/>
        </w:rPr>
        <w:t>pretiekaisuma</w:t>
      </w:r>
      <w:proofErr w:type="spellEnd"/>
      <w:r w:rsidRPr="00E36978">
        <w:rPr>
          <w:rFonts w:cs="Verdana"/>
          <w:color w:val="000000"/>
        </w:rPr>
        <w:t xml:space="preserve"> līdzekļiem, </w:t>
      </w:r>
      <w:proofErr w:type="spellStart"/>
      <w:r w:rsidRPr="00E36978">
        <w:rPr>
          <w:rFonts w:cs="Verdana"/>
          <w:color w:val="000000"/>
        </w:rPr>
        <w:t>kortikosteroīdiem</w:t>
      </w:r>
      <w:proofErr w:type="spellEnd"/>
      <w:r w:rsidRPr="00E36978">
        <w:rPr>
          <w:rFonts w:cs="Verdana"/>
          <w:color w:val="000000"/>
        </w:rPr>
        <w:t xml:space="preserve"> un </w:t>
      </w:r>
      <w:proofErr w:type="spellStart"/>
      <w:r w:rsidRPr="00E36978">
        <w:rPr>
          <w:rFonts w:cs="Verdana"/>
          <w:color w:val="000000"/>
        </w:rPr>
        <w:t>opioīdiem</w:t>
      </w:r>
      <w:proofErr w:type="spellEnd"/>
      <w:r w:rsidRPr="00E36978">
        <w:rPr>
          <w:rFonts w:cs="Verdana"/>
          <w:color w:val="000000"/>
        </w:rPr>
        <w:t xml:space="preserve">. Pacienti, kuriem parādās jaunas ar vēdera dobumu saistītas pazīmes un simptomi, nekavējoties ir jāizvērtē, </w:t>
      </w:r>
      <w:r w:rsidRPr="00E36978">
        <w:rPr>
          <w:rFonts w:cs="Verdana"/>
          <w:color w:val="000000"/>
        </w:rPr>
        <w:lastRenderedPageBreak/>
        <w:t xml:space="preserve">lai varētu agrīni konstatēt </w:t>
      </w:r>
      <w:proofErr w:type="spellStart"/>
      <w:r w:rsidRPr="00E36978">
        <w:rPr>
          <w:rFonts w:cs="Verdana"/>
          <w:color w:val="000000"/>
        </w:rPr>
        <w:t>divertikulītu</w:t>
      </w:r>
      <w:proofErr w:type="spellEnd"/>
      <w:r w:rsidRPr="00E36978">
        <w:rPr>
          <w:rFonts w:cs="Verdana"/>
          <w:color w:val="000000"/>
        </w:rPr>
        <w:t xml:space="preserve"> vai </w:t>
      </w:r>
      <w:proofErr w:type="spellStart"/>
      <w:r w:rsidRPr="00E36978">
        <w:rPr>
          <w:rFonts w:cs="Verdana"/>
          <w:color w:val="000000"/>
        </w:rPr>
        <w:t>gastrointestinālu</w:t>
      </w:r>
      <w:proofErr w:type="spellEnd"/>
      <w:r w:rsidRPr="00E36978">
        <w:rPr>
          <w:rFonts w:cs="Verdana"/>
          <w:color w:val="000000"/>
        </w:rPr>
        <w:t xml:space="preserve"> perforāciju.</w:t>
      </w:r>
    </w:p>
    <w:p w14:paraId="7023E36D" w14:textId="77777777" w:rsidR="00AE6FA8" w:rsidRDefault="00AE6FA8" w:rsidP="00E36978">
      <w:pPr>
        <w:keepNext/>
        <w:widowControl w:val="0"/>
        <w:autoSpaceDE w:val="0"/>
        <w:autoSpaceDN w:val="0"/>
        <w:adjustRightInd w:val="0"/>
        <w:spacing w:line="240" w:lineRule="auto"/>
        <w:rPr>
          <w:rFonts w:cs="Verdana"/>
          <w:color w:val="000000"/>
        </w:rPr>
      </w:pPr>
    </w:p>
    <w:p w14:paraId="2BD8B101" w14:textId="77777777" w:rsidR="00AE6FA8" w:rsidRPr="007F55FD" w:rsidRDefault="00AE6FA8" w:rsidP="00AE6FA8">
      <w:pPr>
        <w:keepNext/>
        <w:widowControl w:val="0"/>
        <w:autoSpaceDE w:val="0"/>
        <w:autoSpaceDN w:val="0"/>
        <w:adjustRightInd w:val="0"/>
        <w:spacing w:line="240" w:lineRule="auto"/>
        <w:rPr>
          <w:rFonts w:cs="Verdana"/>
          <w:color w:val="000000"/>
          <w:u w:val="single"/>
        </w:rPr>
      </w:pPr>
      <w:proofErr w:type="spellStart"/>
      <w:r w:rsidRPr="007F55FD">
        <w:rPr>
          <w:rFonts w:cs="Verdana"/>
          <w:color w:val="000000"/>
          <w:u w:val="single"/>
        </w:rPr>
        <w:t>Hipoglikēmija</w:t>
      </w:r>
      <w:proofErr w:type="spellEnd"/>
      <w:r w:rsidRPr="007F55FD">
        <w:rPr>
          <w:rFonts w:cs="Verdana"/>
          <w:color w:val="000000"/>
          <w:u w:val="single"/>
        </w:rPr>
        <w:t xml:space="preserve"> pacientiem, kurus ārstē pret diabētu </w:t>
      </w:r>
    </w:p>
    <w:p w14:paraId="330B3620" w14:textId="77777777" w:rsidR="00AE6FA8" w:rsidRPr="00AE6FA8" w:rsidRDefault="00AE6FA8" w:rsidP="00AE6FA8">
      <w:pPr>
        <w:keepNext/>
        <w:widowControl w:val="0"/>
        <w:autoSpaceDE w:val="0"/>
        <w:autoSpaceDN w:val="0"/>
        <w:adjustRightInd w:val="0"/>
        <w:spacing w:line="240" w:lineRule="auto"/>
        <w:rPr>
          <w:rFonts w:cs="Verdana"/>
          <w:color w:val="000000"/>
        </w:rPr>
      </w:pPr>
    </w:p>
    <w:p w14:paraId="50283D65" w14:textId="77777777" w:rsidR="00AE6FA8" w:rsidRDefault="00AE6FA8" w:rsidP="00AE6FA8">
      <w:pPr>
        <w:keepNext/>
        <w:widowControl w:val="0"/>
        <w:autoSpaceDE w:val="0"/>
        <w:autoSpaceDN w:val="0"/>
        <w:adjustRightInd w:val="0"/>
        <w:spacing w:line="240" w:lineRule="auto"/>
        <w:rPr>
          <w:rFonts w:cs="Verdana"/>
          <w:color w:val="000000"/>
        </w:rPr>
      </w:pPr>
      <w:r w:rsidRPr="00AE6FA8">
        <w:rPr>
          <w:rFonts w:cs="Verdana"/>
          <w:color w:val="000000"/>
        </w:rPr>
        <w:t xml:space="preserve">Ir saņemti ziņojumi par </w:t>
      </w:r>
      <w:proofErr w:type="spellStart"/>
      <w:r w:rsidRPr="00AE6FA8">
        <w:rPr>
          <w:rFonts w:cs="Verdana"/>
          <w:color w:val="000000"/>
        </w:rPr>
        <w:t>hipoglikēmiju</w:t>
      </w:r>
      <w:proofErr w:type="spellEnd"/>
      <w:r w:rsidRPr="00AE6FA8">
        <w:rPr>
          <w:rFonts w:cs="Verdana"/>
          <w:color w:val="000000"/>
        </w:rPr>
        <w:t xml:space="preserve"> pēc JAK inhibitoru, tostarp </w:t>
      </w:r>
      <w:proofErr w:type="spellStart"/>
      <w:r w:rsidRPr="00AE6FA8">
        <w:rPr>
          <w:rFonts w:cs="Verdana"/>
          <w:color w:val="000000"/>
        </w:rPr>
        <w:t>baricitiniba</w:t>
      </w:r>
      <w:proofErr w:type="spellEnd"/>
      <w:r w:rsidRPr="00AE6FA8">
        <w:rPr>
          <w:rFonts w:cs="Verdana"/>
          <w:color w:val="000000"/>
        </w:rPr>
        <w:t xml:space="preserve">, lietošanas uzsākšanas pacientiem, kuri saņem zāles cukura diabēta ārstēšanai. </w:t>
      </w:r>
      <w:proofErr w:type="spellStart"/>
      <w:r w:rsidRPr="00AE6FA8">
        <w:rPr>
          <w:rFonts w:cs="Verdana"/>
          <w:color w:val="000000"/>
        </w:rPr>
        <w:t>Hipoglikēmijas</w:t>
      </w:r>
      <w:proofErr w:type="spellEnd"/>
      <w:r w:rsidRPr="00AE6FA8">
        <w:rPr>
          <w:rFonts w:cs="Verdana"/>
          <w:color w:val="000000"/>
        </w:rPr>
        <w:t xml:space="preserve"> gadījumā var būt nepieciešama </w:t>
      </w:r>
      <w:proofErr w:type="spellStart"/>
      <w:r w:rsidRPr="00AE6FA8">
        <w:rPr>
          <w:rFonts w:cs="Verdana"/>
          <w:color w:val="000000"/>
        </w:rPr>
        <w:t>pretdiabēta</w:t>
      </w:r>
      <w:proofErr w:type="spellEnd"/>
      <w:r w:rsidRPr="00AE6FA8">
        <w:rPr>
          <w:rFonts w:cs="Verdana"/>
          <w:color w:val="000000"/>
        </w:rPr>
        <w:t xml:space="preserve"> zāļu devas pielāgošana.</w:t>
      </w:r>
    </w:p>
    <w:p w14:paraId="32C82861" w14:textId="77777777" w:rsidR="00AA0CA8" w:rsidRDefault="00AA0CA8" w:rsidP="00E95671">
      <w:pPr>
        <w:widowControl w:val="0"/>
        <w:autoSpaceDE w:val="0"/>
        <w:autoSpaceDN w:val="0"/>
        <w:adjustRightInd w:val="0"/>
        <w:spacing w:line="240" w:lineRule="auto"/>
        <w:rPr>
          <w:rFonts w:cs="Verdana"/>
          <w:color w:val="000000"/>
        </w:rPr>
      </w:pPr>
    </w:p>
    <w:p w14:paraId="43C1DF2A" w14:textId="77777777" w:rsidR="00AA0CA8" w:rsidRPr="00070D09" w:rsidRDefault="00AA0CA8" w:rsidP="0076420F">
      <w:pPr>
        <w:keepNext/>
        <w:keepLines/>
        <w:rPr>
          <w:u w:val="single"/>
        </w:rPr>
      </w:pPr>
      <w:proofErr w:type="spellStart"/>
      <w:r w:rsidRPr="00070D09">
        <w:rPr>
          <w:u w:val="single"/>
        </w:rPr>
        <w:t>Palīgvielas</w:t>
      </w:r>
      <w:proofErr w:type="spellEnd"/>
    </w:p>
    <w:p w14:paraId="7F9B247F" w14:textId="77777777" w:rsidR="00AA0CA8" w:rsidRPr="00070D09" w:rsidRDefault="00AA0CA8" w:rsidP="0076420F">
      <w:pPr>
        <w:keepNext/>
        <w:keepLines/>
        <w:rPr>
          <w:u w:val="single"/>
        </w:rPr>
      </w:pPr>
    </w:p>
    <w:p w14:paraId="7DD41EF5" w14:textId="77777777" w:rsidR="00AA0CA8" w:rsidRPr="00070D09" w:rsidRDefault="00DF2E86" w:rsidP="0076420F">
      <w:pPr>
        <w:keepNext/>
        <w:keepLines/>
      </w:pPr>
      <w:r>
        <w:t>Z</w:t>
      </w:r>
      <w:r w:rsidR="00AA0CA8" w:rsidRPr="00070D09">
        <w:t>āles satur mazāk par 1 </w:t>
      </w:r>
      <w:proofErr w:type="spellStart"/>
      <w:r w:rsidR="00AA0CA8" w:rsidRPr="00070D09">
        <w:t>mmol</w:t>
      </w:r>
      <w:proofErr w:type="spellEnd"/>
      <w:r w:rsidR="00AA0CA8" w:rsidRPr="00070D09">
        <w:t xml:space="preserve"> nātrija (23 mg) katrā tabletē, </w:t>
      </w:r>
      <w:r w:rsidR="003C2F53">
        <w:t xml:space="preserve">- </w:t>
      </w:r>
      <w:r w:rsidR="00AA0CA8" w:rsidRPr="00070D09">
        <w:t xml:space="preserve">būtībā tās ir </w:t>
      </w:r>
      <w:r w:rsidR="003C2F53">
        <w:t>“</w:t>
      </w:r>
      <w:r w:rsidR="00AA0CA8" w:rsidRPr="00070D09">
        <w:t>nātriju nesaturošas</w:t>
      </w:r>
      <w:r w:rsidR="003C2F53">
        <w:t>”</w:t>
      </w:r>
      <w:r w:rsidR="00AA0CA8" w:rsidRPr="00070D09">
        <w:t>.</w:t>
      </w:r>
    </w:p>
    <w:p w14:paraId="4DB4A2E6" w14:textId="77777777" w:rsidR="00700E69" w:rsidRPr="00EA1C6B" w:rsidRDefault="00700E69" w:rsidP="00C86362">
      <w:pPr>
        <w:spacing w:line="240" w:lineRule="auto"/>
        <w:rPr>
          <w:szCs w:val="22"/>
        </w:rPr>
      </w:pPr>
    </w:p>
    <w:p w14:paraId="25DA422D" w14:textId="6E9AD452" w:rsidR="00812D16" w:rsidRPr="00EA1C6B" w:rsidRDefault="00812D16" w:rsidP="00D41C38">
      <w:pPr>
        <w:keepNext/>
        <w:spacing w:line="240" w:lineRule="auto"/>
        <w:ind w:left="567" w:hanging="567"/>
        <w:outlineLvl w:val="0"/>
        <w:rPr>
          <w:noProof/>
          <w:szCs w:val="22"/>
        </w:rPr>
      </w:pPr>
      <w:r w:rsidRPr="00EA1C6B">
        <w:rPr>
          <w:b/>
        </w:rPr>
        <w:t>4.5.</w:t>
      </w:r>
      <w:r w:rsidRPr="00EA1C6B">
        <w:tab/>
      </w:r>
      <w:r w:rsidRPr="00EA1C6B">
        <w:rPr>
          <w:b/>
        </w:rPr>
        <w:t>Mijiedarbība ar citām zālēm un citi mijiedarbības veidi</w:t>
      </w:r>
      <w:r w:rsidR="003D2779">
        <w:rPr>
          <w:b/>
        </w:rPr>
        <w:fldChar w:fldCharType="begin"/>
      </w:r>
      <w:r w:rsidR="003D2779">
        <w:rPr>
          <w:b/>
        </w:rPr>
        <w:instrText xml:space="preserve"> DOCVARIABLE vault_nd_9fb88a6e-91f9-4af8-ad6b-1156652295f5 \* MERGEFORMAT </w:instrText>
      </w:r>
      <w:r w:rsidR="003D2779">
        <w:rPr>
          <w:b/>
        </w:rPr>
        <w:fldChar w:fldCharType="separate"/>
      </w:r>
      <w:r w:rsidR="003D2779">
        <w:rPr>
          <w:b/>
        </w:rPr>
        <w:t xml:space="preserve"> </w:t>
      </w:r>
      <w:r w:rsidR="003D2779">
        <w:rPr>
          <w:b/>
        </w:rPr>
        <w:fldChar w:fldCharType="end"/>
      </w:r>
    </w:p>
    <w:p w14:paraId="41296C0C" w14:textId="77777777" w:rsidR="00810F6A" w:rsidRPr="00EA1C6B" w:rsidRDefault="00810F6A" w:rsidP="00810F6A">
      <w:pPr>
        <w:pStyle w:val="Default"/>
        <w:keepNext/>
        <w:rPr>
          <w:color w:val="auto"/>
          <w:sz w:val="22"/>
          <w:szCs w:val="22"/>
        </w:rPr>
      </w:pPr>
    </w:p>
    <w:p w14:paraId="6D22EEEF" w14:textId="77777777" w:rsidR="00810F6A" w:rsidRPr="00EA1C6B" w:rsidRDefault="00810F6A" w:rsidP="00810F6A">
      <w:pPr>
        <w:pStyle w:val="Default"/>
        <w:keepNext/>
        <w:rPr>
          <w:color w:val="auto"/>
          <w:sz w:val="22"/>
          <w:szCs w:val="22"/>
          <w:u w:val="single"/>
        </w:rPr>
      </w:pPr>
      <w:proofErr w:type="spellStart"/>
      <w:r w:rsidRPr="00A64072">
        <w:rPr>
          <w:color w:val="auto"/>
          <w:sz w:val="22"/>
          <w:u w:val="single"/>
        </w:rPr>
        <w:t>Farmakodinamiskā</w:t>
      </w:r>
      <w:proofErr w:type="spellEnd"/>
      <w:r w:rsidRPr="00A64072">
        <w:rPr>
          <w:color w:val="auto"/>
          <w:sz w:val="22"/>
          <w:u w:val="single"/>
        </w:rPr>
        <w:t xml:space="preserve"> mijiedarbība</w:t>
      </w:r>
    </w:p>
    <w:p w14:paraId="70353A36" w14:textId="77777777" w:rsidR="00810F6A" w:rsidRPr="00EA1C6B" w:rsidRDefault="00810F6A" w:rsidP="00810F6A">
      <w:pPr>
        <w:keepNext/>
        <w:tabs>
          <w:tab w:val="clear" w:pos="567"/>
          <w:tab w:val="left" w:pos="0"/>
        </w:tabs>
        <w:spacing w:line="240" w:lineRule="auto"/>
        <w:rPr>
          <w:szCs w:val="22"/>
        </w:rPr>
      </w:pPr>
    </w:p>
    <w:p w14:paraId="45071F54" w14:textId="77777777" w:rsidR="00810F6A" w:rsidRPr="00EA1C6B" w:rsidRDefault="00810F6A" w:rsidP="00810F6A">
      <w:pPr>
        <w:keepNext/>
        <w:tabs>
          <w:tab w:val="clear" w:pos="567"/>
          <w:tab w:val="left" w:pos="0"/>
        </w:tabs>
        <w:spacing w:line="240" w:lineRule="auto"/>
        <w:rPr>
          <w:i/>
          <w:szCs w:val="22"/>
        </w:rPr>
      </w:pPr>
      <w:proofErr w:type="spellStart"/>
      <w:r w:rsidRPr="00EA1C6B">
        <w:rPr>
          <w:i/>
        </w:rPr>
        <w:t>Imūnsupresīvas</w:t>
      </w:r>
      <w:proofErr w:type="spellEnd"/>
      <w:r w:rsidRPr="00EA1C6B">
        <w:rPr>
          <w:i/>
        </w:rPr>
        <w:t xml:space="preserve"> zāles</w:t>
      </w:r>
    </w:p>
    <w:p w14:paraId="3D49C124" w14:textId="77777777" w:rsidR="008C1CD1" w:rsidRPr="00EA1C6B" w:rsidRDefault="00607EBC" w:rsidP="008E038A">
      <w:pPr>
        <w:tabs>
          <w:tab w:val="clear" w:pos="567"/>
          <w:tab w:val="left" w:pos="0"/>
        </w:tabs>
        <w:spacing w:line="240" w:lineRule="auto"/>
        <w:rPr>
          <w:szCs w:val="22"/>
        </w:rPr>
      </w:pPr>
      <w:r w:rsidRPr="00EA1C6B">
        <w:t>Kombinācija</w:t>
      </w:r>
      <w:r w:rsidR="004E26BE">
        <w:t>s</w:t>
      </w:r>
      <w:r w:rsidRPr="00EA1C6B">
        <w:t xml:space="preserve"> ar bioloģiskām S</w:t>
      </w:r>
      <w:r w:rsidR="00810F6A" w:rsidRPr="00EA1C6B">
        <w:t>MPRZ</w:t>
      </w:r>
      <w:r w:rsidR="00AA0CA8">
        <w:t xml:space="preserve">, bioloģiskiem </w:t>
      </w:r>
      <w:proofErr w:type="spellStart"/>
      <w:r w:rsidR="00AA0CA8">
        <w:t>imūnmodulatoriem</w:t>
      </w:r>
      <w:proofErr w:type="spellEnd"/>
      <w:r w:rsidR="00810F6A" w:rsidRPr="00EA1C6B">
        <w:t xml:space="preserve"> vai citiem JAK inhibitoriem nav pētīta</w:t>
      </w:r>
      <w:r w:rsidR="004E26BE">
        <w:t>s</w:t>
      </w:r>
      <w:r w:rsidR="00810F6A" w:rsidRPr="00EA1C6B">
        <w:t xml:space="preserve">. </w:t>
      </w:r>
      <w:proofErr w:type="spellStart"/>
      <w:r w:rsidR="00AA0CA8">
        <w:t>Reimatoīdā</w:t>
      </w:r>
      <w:proofErr w:type="spellEnd"/>
      <w:r w:rsidR="00AA0CA8">
        <w:t xml:space="preserve"> artrīta </w:t>
      </w:r>
      <w:r w:rsidR="006837BC" w:rsidRPr="00620284">
        <w:t xml:space="preserve">un </w:t>
      </w:r>
      <w:proofErr w:type="spellStart"/>
      <w:r w:rsidR="006837BC" w:rsidRPr="00620284">
        <w:t>juven</w:t>
      </w:r>
      <w:r w:rsidR="00680664">
        <w:t>ī</w:t>
      </w:r>
      <w:r w:rsidR="006837BC" w:rsidRPr="00620284">
        <w:t>lā</w:t>
      </w:r>
      <w:proofErr w:type="spellEnd"/>
      <w:r w:rsidR="006837BC" w:rsidRPr="00620284">
        <w:t xml:space="preserve"> </w:t>
      </w:r>
      <w:proofErr w:type="spellStart"/>
      <w:r w:rsidR="006837BC" w:rsidRPr="00620284">
        <w:t>idiopātiskā</w:t>
      </w:r>
      <w:proofErr w:type="spellEnd"/>
      <w:r w:rsidR="006837BC" w:rsidRPr="00620284">
        <w:t xml:space="preserve"> artrīta</w:t>
      </w:r>
      <w:r w:rsidR="00330C54">
        <w:rPr>
          <w:szCs w:val="22"/>
        </w:rPr>
        <w:t xml:space="preserve"> </w:t>
      </w:r>
      <w:r w:rsidR="00AA0CA8">
        <w:t xml:space="preserve">gadījumā </w:t>
      </w:r>
      <w:proofErr w:type="spellStart"/>
      <w:r w:rsidR="00AA0CA8">
        <w:t>b</w:t>
      </w:r>
      <w:r w:rsidR="00810F6A" w:rsidRPr="00EA1C6B">
        <w:t>aricitiniba</w:t>
      </w:r>
      <w:proofErr w:type="spellEnd"/>
      <w:r w:rsidR="00810F6A" w:rsidRPr="00EA1C6B">
        <w:t xml:space="preserve"> lietošana kopā ar spēcīgām </w:t>
      </w:r>
      <w:proofErr w:type="spellStart"/>
      <w:r w:rsidR="00810F6A" w:rsidRPr="00EA1C6B">
        <w:t>imūnsupresīvām</w:t>
      </w:r>
      <w:proofErr w:type="spellEnd"/>
      <w:r w:rsidR="00810F6A" w:rsidRPr="00EA1C6B">
        <w:t xml:space="preserve"> zālēm, piemēram, </w:t>
      </w:r>
      <w:proofErr w:type="spellStart"/>
      <w:r w:rsidR="00810F6A" w:rsidRPr="00EA1C6B">
        <w:t>azatioprīnu</w:t>
      </w:r>
      <w:proofErr w:type="spellEnd"/>
      <w:r w:rsidR="00810F6A" w:rsidRPr="00EA1C6B">
        <w:t xml:space="preserve">, </w:t>
      </w:r>
      <w:proofErr w:type="spellStart"/>
      <w:r w:rsidR="00810F6A" w:rsidRPr="00EA1C6B">
        <w:t>takrolimu</w:t>
      </w:r>
      <w:proofErr w:type="spellEnd"/>
      <w:r w:rsidR="00810F6A" w:rsidRPr="00EA1C6B">
        <w:t xml:space="preserve"> vai </w:t>
      </w:r>
      <w:proofErr w:type="spellStart"/>
      <w:r w:rsidR="00810F6A" w:rsidRPr="00EA1C6B">
        <w:t>ciklosporīnu</w:t>
      </w:r>
      <w:proofErr w:type="spellEnd"/>
      <w:r w:rsidR="00810F6A" w:rsidRPr="00EA1C6B">
        <w:t xml:space="preserve">, klīniskajos pētījumos bija ierobežota un nevar izslēgt papildinošas </w:t>
      </w:r>
      <w:proofErr w:type="spellStart"/>
      <w:r w:rsidR="00810F6A" w:rsidRPr="00EA1C6B">
        <w:t>imūnsupresijas</w:t>
      </w:r>
      <w:proofErr w:type="spellEnd"/>
      <w:r w:rsidR="00810F6A" w:rsidRPr="00EA1C6B">
        <w:t xml:space="preserve"> risku</w:t>
      </w:r>
      <w:r w:rsidR="00AA0CA8">
        <w:t xml:space="preserve">. </w:t>
      </w:r>
      <w:r w:rsidR="00AA0CA8" w:rsidRPr="00070D09">
        <w:t xml:space="preserve">Atopiskā dermatīta </w:t>
      </w:r>
      <w:r w:rsidR="0098538C">
        <w:t xml:space="preserve">un plankumainās plikgalvības </w:t>
      </w:r>
      <w:r w:rsidR="00AA0CA8" w:rsidRPr="00070D09">
        <w:t xml:space="preserve">gadījumā kombinācija ar </w:t>
      </w:r>
      <w:proofErr w:type="spellStart"/>
      <w:r w:rsidR="00AA0CA8" w:rsidRPr="00070D09">
        <w:t>ciklosporīnu</w:t>
      </w:r>
      <w:proofErr w:type="spellEnd"/>
      <w:r w:rsidR="00AA0CA8" w:rsidRPr="00070D09">
        <w:t xml:space="preserve"> </w:t>
      </w:r>
      <w:r w:rsidR="00AA0CA8">
        <w:t>vai</w:t>
      </w:r>
      <w:r w:rsidR="00AA0CA8" w:rsidRPr="00070D09">
        <w:t xml:space="preserve"> citiem spēcīgiem </w:t>
      </w:r>
      <w:proofErr w:type="spellStart"/>
      <w:r w:rsidR="00AA0CA8" w:rsidRPr="00070D09">
        <w:t>imūnsupresantiem</w:t>
      </w:r>
      <w:proofErr w:type="spellEnd"/>
      <w:r w:rsidR="00AA0CA8" w:rsidRPr="00070D09">
        <w:t xml:space="preserve"> nav pētīta un nav ieteicama</w:t>
      </w:r>
      <w:r w:rsidR="00810F6A" w:rsidRPr="00EA1C6B">
        <w:t xml:space="preserve"> (skatīt 4.4.</w:t>
      </w:r>
      <w:r w:rsidR="00482CFF">
        <w:t> </w:t>
      </w:r>
      <w:r w:rsidR="00810F6A" w:rsidRPr="00EA1C6B">
        <w:t>apakšpunktu).</w:t>
      </w:r>
    </w:p>
    <w:p w14:paraId="518363EF" w14:textId="77777777" w:rsidR="00812D16" w:rsidRPr="00EA1C6B" w:rsidRDefault="00812D16" w:rsidP="008E038A">
      <w:pPr>
        <w:spacing w:line="240" w:lineRule="auto"/>
        <w:rPr>
          <w:noProof/>
          <w:szCs w:val="22"/>
        </w:rPr>
      </w:pPr>
    </w:p>
    <w:p w14:paraId="389DAA35" w14:textId="77777777" w:rsidR="004F007A" w:rsidRPr="00EA1C6B" w:rsidRDefault="004F007A" w:rsidP="00D41C38">
      <w:pPr>
        <w:pStyle w:val="Default"/>
        <w:keepNext/>
        <w:rPr>
          <w:color w:val="auto"/>
          <w:sz w:val="22"/>
          <w:szCs w:val="22"/>
          <w:u w:val="single"/>
        </w:rPr>
      </w:pPr>
      <w:r w:rsidRPr="00EA1C6B">
        <w:rPr>
          <w:color w:val="auto"/>
          <w:sz w:val="22"/>
          <w:u w:val="single"/>
        </w:rPr>
        <w:t xml:space="preserve">Citu zāļu iespējamā ietekme uz </w:t>
      </w:r>
      <w:proofErr w:type="spellStart"/>
      <w:r w:rsidRPr="00EA1C6B">
        <w:rPr>
          <w:color w:val="auto"/>
          <w:sz w:val="22"/>
          <w:u w:val="single"/>
        </w:rPr>
        <w:t>baricitiniba</w:t>
      </w:r>
      <w:proofErr w:type="spellEnd"/>
      <w:r w:rsidRPr="00EA1C6B">
        <w:rPr>
          <w:color w:val="auto"/>
          <w:sz w:val="22"/>
          <w:u w:val="single"/>
        </w:rPr>
        <w:t xml:space="preserve"> farmakokinētiku</w:t>
      </w:r>
    </w:p>
    <w:p w14:paraId="139779B1" w14:textId="77777777" w:rsidR="002206F6" w:rsidRPr="00EA1C6B" w:rsidRDefault="002206F6" w:rsidP="00D41C38">
      <w:pPr>
        <w:pStyle w:val="Default"/>
        <w:keepNext/>
        <w:rPr>
          <w:color w:val="auto"/>
          <w:sz w:val="22"/>
          <w:szCs w:val="22"/>
          <w:u w:val="single"/>
        </w:rPr>
      </w:pPr>
    </w:p>
    <w:p w14:paraId="352424E3" w14:textId="77777777" w:rsidR="00056600" w:rsidRPr="00AA5ECD" w:rsidRDefault="00056600" w:rsidP="00056600">
      <w:pPr>
        <w:keepNext/>
        <w:tabs>
          <w:tab w:val="clear" w:pos="567"/>
          <w:tab w:val="left" w:pos="0"/>
        </w:tabs>
        <w:spacing w:line="240" w:lineRule="auto"/>
        <w:rPr>
          <w:i/>
          <w:szCs w:val="22"/>
        </w:rPr>
      </w:pPr>
      <w:proofErr w:type="spellStart"/>
      <w:r w:rsidRPr="00AA5ECD">
        <w:rPr>
          <w:i/>
        </w:rPr>
        <w:t>Transport</w:t>
      </w:r>
      <w:r w:rsidR="00BA12F3" w:rsidRPr="00AA5ECD">
        <w:rPr>
          <w:i/>
        </w:rPr>
        <w:t>proteīni</w:t>
      </w:r>
      <w:proofErr w:type="spellEnd"/>
    </w:p>
    <w:p w14:paraId="46A7EB09" w14:textId="77777777" w:rsidR="00056600" w:rsidRPr="00EA1C6B" w:rsidRDefault="00056600" w:rsidP="00056600">
      <w:pPr>
        <w:keepNext/>
        <w:tabs>
          <w:tab w:val="left" w:pos="0"/>
        </w:tabs>
        <w:spacing w:line="240" w:lineRule="auto"/>
        <w:rPr>
          <w:szCs w:val="22"/>
        </w:rPr>
      </w:pPr>
      <w:proofErr w:type="spellStart"/>
      <w:r w:rsidRPr="00AA5ECD">
        <w:rPr>
          <w:i/>
        </w:rPr>
        <w:t>In</w:t>
      </w:r>
      <w:proofErr w:type="spellEnd"/>
      <w:r w:rsidRPr="00AA5ECD">
        <w:rPr>
          <w:i/>
        </w:rPr>
        <w:t xml:space="preserve"> </w:t>
      </w:r>
      <w:proofErr w:type="spellStart"/>
      <w:r w:rsidRPr="00AA5ECD">
        <w:rPr>
          <w:i/>
        </w:rPr>
        <w:t>vitro</w:t>
      </w:r>
      <w:proofErr w:type="spellEnd"/>
      <w:r w:rsidRPr="00AA5ECD">
        <w:t xml:space="preserve"> </w:t>
      </w:r>
      <w:proofErr w:type="spellStart"/>
      <w:r w:rsidRPr="00AA5ECD">
        <w:t>baricitinibs</w:t>
      </w:r>
      <w:proofErr w:type="spellEnd"/>
      <w:r w:rsidRPr="00AA5ECD">
        <w:t xml:space="preserve"> ir organisk</w:t>
      </w:r>
      <w:r w:rsidR="00BA12F3" w:rsidRPr="00AA5ECD">
        <w:t>o</w:t>
      </w:r>
      <w:r w:rsidRPr="00AA5ECD">
        <w:t xml:space="preserve"> anjonu </w:t>
      </w:r>
      <w:proofErr w:type="spellStart"/>
      <w:r w:rsidRPr="00AA5ECD">
        <w:t>transport</w:t>
      </w:r>
      <w:r w:rsidR="00BA12F3" w:rsidRPr="00AA5ECD">
        <w:t>proteīnu</w:t>
      </w:r>
      <w:proofErr w:type="spellEnd"/>
      <w:r w:rsidRPr="00EA1C6B">
        <w:t xml:space="preserve"> (OAT)3, P</w:t>
      </w:r>
      <w:r w:rsidRPr="00EA1C6B">
        <w:noBreakHyphen/>
      </w:r>
      <w:proofErr w:type="spellStart"/>
      <w:r w:rsidRPr="00EA1C6B">
        <w:t>glikoproteīna</w:t>
      </w:r>
      <w:proofErr w:type="spellEnd"/>
      <w:r w:rsidRPr="00EA1C6B">
        <w:t xml:space="preserve"> (</w:t>
      </w:r>
      <w:proofErr w:type="spellStart"/>
      <w:r w:rsidRPr="00EA1C6B">
        <w:t>Pgp</w:t>
      </w:r>
      <w:proofErr w:type="spellEnd"/>
      <w:r w:rsidRPr="00EA1C6B">
        <w:t xml:space="preserve">), krūts vēža rezistences proteīna (BCRP) un vairāku zāļu un toksisko vielu </w:t>
      </w:r>
      <w:proofErr w:type="spellStart"/>
      <w:r w:rsidRPr="00EA1C6B">
        <w:t>izvadītājproteīna</w:t>
      </w:r>
      <w:proofErr w:type="spellEnd"/>
      <w:r w:rsidRPr="00EA1C6B">
        <w:t xml:space="preserve"> (MATE)2</w:t>
      </w:r>
      <w:r w:rsidRPr="00EA1C6B">
        <w:noBreakHyphen/>
        <w:t xml:space="preserve">K substrāts. Klīniskās farmakoloģijas pētījumā </w:t>
      </w:r>
      <w:proofErr w:type="spellStart"/>
      <w:r w:rsidRPr="00EA1C6B">
        <w:t>probenecīda</w:t>
      </w:r>
      <w:proofErr w:type="spellEnd"/>
      <w:r w:rsidRPr="00EA1C6B">
        <w:t xml:space="preserve"> (OAT3 inhibitora ar spēcīgu </w:t>
      </w:r>
      <w:proofErr w:type="spellStart"/>
      <w:r w:rsidRPr="00EA1C6B">
        <w:t>inhibējošu</w:t>
      </w:r>
      <w:proofErr w:type="spellEnd"/>
      <w:r w:rsidRPr="00EA1C6B">
        <w:t xml:space="preserve"> iedarbību) lietošana izraisīja AUC</w:t>
      </w:r>
      <w:r w:rsidRPr="00EA1C6B">
        <w:rPr>
          <w:vertAlign w:val="subscript"/>
        </w:rPr>
        <w:t>(0-∞)</w:t>
      </w:r>
      <w:r w:rsidRPr="00EA1C6B">
        <w:t xml:space="preserve"> palielināšanos aptuveni 2 reizes bez </w:t>
      </w:r>
      <w:proofErr w:type="spellStart"/>
      <w:r w:rsidRPr="00EA1C6B">
        <w:t>baricitiniba</w:t>
      </w:r>
      <w:proofErr w:type="spellEnd"/>
      <w:r w:rsidRPr="00EA1C6B">
        <w:t xml:space="preserve"> </w:t>
      </w:r>
      <w:proofErr w:type="spellStart"/>
      <w:r w:rsidRPr="00EA1C6B">
        <w:t>t</w:t>
      </w:r>
      <w:r w:rsidRPr="00EA1C6B">
        <w:rPr>
          <w:vertAlign w:val="subscript"/>
        </w:rPr>
        <w:t>max</w:t>
      </w:r>
      <w:proofErr w:type="spellEnd"/>
      <w:r w:rsidRPr="00EA1C6B">
        <w:t xml:space="preserve"> vai </w:t>
      </w:r>
      <w:proofErr w:type="spellStart"/>
      <w:r w:rsidRPr="00EA1C6B">
        <w:t>C</w:t>
      </w:r>
      <w:r w:rsidRPr="00EA1C6B">
        <w:rPr>
          <w:vertAlign w:val="subscript"/>
        </w:rPr>
        <w:t>max</w:t>
      </w:r>
      <w:proofErr w:type="spellEnd"/>
      <w:r w:rsidRPr="00EA1C6B">
        <w:t xml:space="preserve"> pārmaiņām. Līdz ar to pacientiem, kuri lieto OAT3 inhibitorus ar spēcīgu </w:t>
      </w:r>
      <w:proofErr w:type="spellStart"/>
      <w:r w:rsidRPr="00EA1C6B">
        <w:t>inhibējošu</w:t>
      </w:r>
      <w:proofErr w:type="spellEnd"/>
      <w:r w:rsidRPr="00EA1C6B">
        <w:t xml:space="preserve"> iedarbību, piemēram, </w:t>
      </w:r>
      <w:proofErr w:type="spellStart"/>
      <w:r w:rsidRPr="00EA1C6B">
        <w:t>probenecīdu</w:t>
      </w:r>
      <w:proofErr w:type="spellEnd"/>
      <w:r w:rsidRPr="00EA1C6B">
        <w:t xml:space="preserve">, </w:t>
      </w:r>
      <w:proofErr w:type="spellStart"/>
      <w:r w:rsidR="006837BC" w:rsidRPr="00620284">
        <w:t>baricitiniba</w:t>
      </w:r>
      <w:proofErr w:type="spellEnd"/>
      <w:r w:rsidR="006837BC" w:rsidRPr="00620284">
        <w:t xml:space="preserve"> ieteicamā deva jāsamazina uz pusi</w:t>
      </w:r>
      <w:r w:rsidRPr="00EA1C6B">
        <w:t xml:space="preserve"> (skatīt 4.2. apakšpunktu). Klīniskās farmakoloģijas pētījums ar OAT3 inhibitoriem ar vājāku </w:t>
      </w:r>
      <w:proofErr w:type="spellStart"/>
      <w:r w:rsidRPr="00EA1C6B">
        <w:t>inhibējošo</w:t>
      </w:r>
      <w:proofErr w:type="spellEnd"/>
      <w:r w:rsidRPr="00EA1C6B">
        <w:t xml:space="preserve"> iedarbību nav veikts. </w:t>
      </w:r>
      <w:proofErr w:type="spellStart"/>
      <w:r w:rsidRPr="00EA1C6B">
        <w:t>Priekšzāles</w:t>
      </w:r>
      <w:proofErr w:type="spellEnd"/>
      <w:r w:rsidRPr="00EA1C6B">
        <w:t xml:space="preserve"> </w:t>
      </w:r>
      <w:proofErr w:type="spellStart"/>
      <w:r w:rsidRPr="00EA1C6B">
        <w:t>leflunomīds</w:t>
      </w:r>
      <w:proofErr w:type="spellEnd"/>
      <w:r w:rsidRPr="00EA1C6B">
        <w:t xml:space="preserve"> strauji pārveidojas par </w:t>
      </w:r>
      <w:proofErr w:type="spellStart"/>
      <w:r w:rsidRPr="00EA1C6B">
        <w:t>teriflunomīdu</w:t>
      </w:r>
      <w:proofErr w:type="spellEnd"/>
      <w:r w:rsidRPr="00EA1C6B">
        <w:t xml:space="preserve">, kas ir vājš OAT3 inhibitors un tādēļ var izraisīt </w:t>
      </w:r>
      <w:proofErr w:type="spellStart"/>
      <w:r w:rsidRPr="00EA1C6B">
        <w:t>baricitiniba</w:t>
      </w:r>
      <w:proofErr w:type="spellEnd"/>
      <w:r w:rsidRPr="00EA1C6B">
        <w:t xml:space="preserve"> kopējās iedarbības palielināšanos. Tā kā specifiski mijiedarbības pētījumi nav veikti, lietojot </w:t>
      </w:r>
      <w:proofErr w:type="spellStart"/>
      <w:r w:rsidRPr="00EA1C6B">
        <w:t>leflunomīdu</w:t>
      </w:r>
      <w:proofErr w:type="spellEnd"/>
      <w:r w:rsidRPr="00EA1C6B">
        <w:t xml:space="preserve"> vai </w:t>
      </w:r>
      <w:proofErr w:type="spellStart"/>
      <w:r w:rsidRPr="00EA1C6B">
        <w:t>teriflunomīdu</w:t>
      </w:r>
      <w:proofErr w:type="spellEnd"/>
      <w:r w:rsidRPr="00EA1C6B">
        <w:t xml:space="preserve"> vienlaicīgi ar </w:t>
      </w:r>
      <w:proofErr w:type="spellStart"/>
      <w:r w:rsidRPr="00EA1C6B">
        <w:t>baricitinibu</w:t>
      </w:r>
      <w:proofErr w:type="spellEnd"/>
      <w:r w:rsidRPr="00EA1C6B">
        <w:t xml:space="preserve">, jāievēro piesardzība. OAT3 inhibitoru </w:t>
      </w:r>
      <w:proofErr w:type="spellStart"/>
      <w:r w:rsidRPr="00EA1C6B">
        <w:t>ibuprofēna</w:t>
      </w:r>
      <w:proofErr w:type="spellEnd"/>
      <w:r w:rsidRPr="00EA1C6B">
        <w:t xml:space="preserve"> un </w:t>
      </w:r>
      <w:proofErr w:type="spellStart"/>
      <w:r w:rsidRPr="00EA1C6B">
        <w:t>diklofenaka</w:t>
      </w:r>
      <w:proofErr w:type="spellEnd"/>
      <w:r w:rsidRPr="00EA1C6B">
        <w:t xml:space="preserve"> vienlaicīga lietošana var izraisīt </w:t>
      </w:r>
      <w:proofErr w:type="spellStart"/>
      <w:r w:rsidRPr="00EA1C6B">
        <w:t>baricitiniba</w:t>
      </w:r>
      <w:proofErr w:type="spellEnd"/>
      <w:r w:rsidRPr="00EA1C6B">
        <w:t xml:space="preserve"> kopējās iedarbības </w:t>
      </w:r>
      <w:r w:rsidR="00607EBC" w:rsidRPr="00EA1C6B">
        <w:t>palielināšanos</w:t>
      </w:r>
      <w:r w:rsidRPr="00EA1C6B">
        <w:t xml:space="preserve">, tomēr to OAT3 </w:t>
      </w:r>
      <w:proofErr w:type="spellStart"/>
      <w:r w:rsidRPr="00EA1C6B">
        <w:t>inhibējošā</w:t>
      </w:r>
      <w:proofErr w:type="spellEnd"/>
      <w:r w:rsidRPr="00EA1C6B">
        <w:t xml:space="preserve"> ietekme ir mazāka nekā </w:t>
      </w:r>
      <w:proofErr w:type="spellStart"/>
      <w:r w:rsidRPr="00EA1C6B">
        <w:t>probenecīdam</w:t>
      </w:r>
      <w:proofErr w:type="spellEnd"/>
      <w:r w:rsidRPr="00EA1C6B">
        <w:t xml:space="preserve"> un tādēļ klīniski nozīmīga mijiedarbība nav gaidāma. Lietojot </w:t>
      </w:r>
      <w:proofErr w:type="spellStart"/>
      <w:r w:rsidRPr="00EA1C6B">
        <w:t>baricitinibu</w:t>
      </w:r>
      <w:proofErr w:type="spellEnd"/>
      <w:r w:rsidRPr="00EA1C6B">
        <w:t xml:space="preserve"> vienlaicīgi ar </w:t>
      </w:r>
      <w:proofErr w:type="spellStart"/>
      <w:r w:rsidRPr="00EA1C6B">
        <w:t>ciklosporīnu</w:t>
      </w:r>
      <w:proofErr w:type="spellEnd"/>
      <w:r w:rsidRPr="00EA1C6B">
        <w:t xml:space="preserve"> (</w:t>
      </w:r>
      <w:proofErr w:type="spellStart"/>
      <w:r w:rsidRPr="00EA1C6B">
        <w:t>Pgp</w:t>
      </w:r>
      <w:proofErr w:type="spellEnd"/>
      <w:r w:rsidRPr="00EA1C6B">
        <w:t xml:space="preserve">/BCRP inhibitoru) vai </w:t>
      </w:r>
      <w:proofErr w:type="spellStart"/>
      <w:r w:rsidRPr="00EA1C6B">
        <w:t>metotreksātu</w:t>
      </w:r>
      <w:proofErr w:type="spellEnd"/>
      <w:r w:rsidRPr="00EA1C6B">
        <w:t xml:space="preserve"> (</w:t>
      </w:r>
      <w:r w:rsidRPr="00AA5ECD">
        <w:t xml:space="preserve">vairāku </w:t>
      </w:r>
      <w:proofErr w:type="spellStart"/>
      <w:r w:rsidRPr="00AA5ECD">
        <w:t>transport</w:t>
      </w:r>
      <w:r w:rsidR="00BA12F3" w:rsidRPr="00AA5ECD">
        <w:t>proteīnu</w:t>
      </w:r>
      <w:proofErr w:type="spellEnd"/>
      <w:r w:rsidRPr="00AA5ECD">
        <w:t>, tai</w:t>
      </w:r>
      <w:r w:rsidRPr="00EA1C6B">
        <w:t xml:space="preserve"> skaitā OATP1B1, OAT1, OAT3, BCRP, MRP2, MRP3 un MRP4 substrātu), klīniski nozīmīga ietekme uz </w:t>
      </w:r>
      <w:proofErr w:type="spellStart"/>
      <w:r w:rsidRPr="00EA1C6B">
        <w:t>baricitiniba</w:t>
      </w:r>
      <w:proofErr w:type="spellEnd"/>
      <w:r w:rsidRPr="00EA1C6B">
        <w:t xml:space="preserve"> kopējo iedarbību netika konstatēta. </w:t>
      </w:r>
    </w:p>
    <w:p w14:paraId="32F0988E" w14:textId="77777777" w:rsidR="00056600" w:rsidRPr="00EA1C6B" w:rsidRDefault="00056600" w:rsidP="00CB5784">
      <w:pPr>
        <w:pStyle w:val="Default"/>
        <w:rPr>
          <w:color w:val="auto"/>
          <w:sz w:val="22"/>
          <w:szCs w:val="22"/>
          <w:u w:val="single"/>
        </w:rPr>
      </w:pPr>
    </w:p>
    <w:p w14:paraId="531942B9" w14:textId="77777777" w:rsidR="002C0C49" w:rsidRPr="00EA1C6B" w:rsidRDefault="002C0C49" w:rsidP="00CB5784">
      <w:pPr>
        <w:keepNext/>
        <w:tabs>
          <w:tab w:val="clear" w:pos="567"/>
          <w:tab w:val="left" w:pos="0"/>
        </w:tabs>
        <w:spacing w:line="240" w:lineRule="auto"/>
        <w:rPr>
          <w:i/>
          <w:szCs w:val="22"/>
        </w:rPr>
      </w:pPr>
      <w:r w:rsidRPr="00EA1C6B">
        <w:rPr>
          <w:i/>
        </w:rPr>
        <w:t>Citohroma P450 enzīmi</w:t>
      </w:r>
    </w:p>
    <w:p w14:paraId="0B218375" w14:textId="77777777" w:rsidR="002C0C49" w:rsidRPr="00EA1C6B" w:rsidRDefault="002C0C49" w:rsidP="00CB5784">
      <w:pPr>
        <w:keepNext/>
        <w:tabs>
          <w:tab w:val="clear" w:pos="567"/>
          <w:tab w:val="left" w:pos="0"/>
        </w:tabs>
        <w:spacing w:line="240" w:lineRule="auto"/>
        <w:rPr>
          <w:szCs w:val="22"/>
        </w:rPr>
      </w:pPr>
      <w:proofErr w:type="spellStart"/>
      <w:r w:rsidRPr="00EA1C6B">
        <w:rPr>
          <w:i/>
        </w:rPr>
        <w:t>In</w:t>
      </w:r>
      <w:proofErr w:type="spellEnd"/>
      <w:r w:rsidRPr="00EA1C6B">
        <w:rPr>
          <w:i/>
        </w:rPr>
        <w:t xml:space="preserve"> </w:t>
      </w:r>
      <w:proofErr w:type="spellStart"/>
      <w:r w:rsidRPr="00EA1C6B">
        <w:rPr>
          <w:i/>
        </w:rPr>
        <w:t>vitro</w:t>
      </w:r>
      <w:proofErr w:type="spellEnd"/>
      <w:r w:rsidRPr="00EA1C6B">
        <w:t xml:space="preserve"> </w:t>
      </w:r>
      <w:proofErr w:type="spellStart"/>
      <w:r w:rsidRPr="00EA1C6B">
        <w:t>baricitinibs</w:t>
      </w:r>
      <w:proofErr w:type="spellEnd"/>
      <w:r w:rsidRPr="00EA1C6B">
        <w:t xml:space="preserve"> ir citohroma P450 enzīma (CYP)3A4 substrāts, lai gan mazāk nekā 10</w:t>
      </w:r>
      <w:r w:rsidR="002D2287">
        <w:t> </w:t>
      </w:r>
      <w:r w:rsidRPr="00EA1C6B">
        <w:t xml:space="preserve">% devas tiek </w:t>
      </w:r>
      <w:proofErr w:type="spellStart"/>
      <w:r w:rsidRPr="00EA1C6B">
        <w:t>metabolizēti</w:t>
      </w:r>
      <w:proofErr w:type="spellEnd"/>
      <w:r w:rsidRPr="00EA1C6B">
        <w:t xml:space="preserve"> oksidācijas veidā. Klīniskās farmakoloģijas pētījumos, lietojot </w:t>
      </w:r>
      <w:proofErr w:type="spellStart"/>
      <w:r w:rsidRPr="00EA1C6B">
        <w:t>baricitinibu</w:t>
      </w:r>
      <w:proofErr w:type="spellEnd"/>
      <w:r w:rsidRPr="00EA1C6B">
        <w:t xml:space="preserve"> vienlaicīgi ar </w:t>
      </w:r>
      <w:proofErr w:type="spellStart"/>
      <w:r w:rsidRPr="00EA1C6B">
        <w:t>ketokonazolu</w:t>
      </w:r>
      <w:proofErr w:type="spellEnd"/>
      <w:r w:rsidRPr="00EA1C6B">
        <w:t xml:space="preserve"> (spēcīgu CYP3A inhibitoru), klīniski nozīmīga ietekme uz </w:t>
      </w:r>
      <w:proofErr w:type="spellStart"/>
      <w:r w:rsidRPr="00EA1C6B">
        <w:t>baricitiniba</w:t>
      </w:r>
      <w:proofErr w:type="spellEnd"/>
      <w:r w:rsidRPr="00EA1C6B">
        <w:t xml:space="preserve"> FK neradās. </w:t>
      </w:r>
      <w:proofErr w:type="spellStart"/>
      <w:r w:rsidRPr="00EA1C6B">
        <w:t>Baricitiniba</w:t>
      </w:r>
      <w:proofErr w:type="spellEnd"/>
      <w:r w:rsidRPr="00EA1C6B">
        <w:t xml:space="preserve"> lietošana vienlaicīgi ar </w:t>
      </w:r>
      <w:proofErr w:type="spellStart"/>
      <w:r w:rsidRPr="00EA1C6B">
        <w:t>flukonazolu</w:t>
      </w:r>
      <w:proofErr w:type="spellEnd"/>
      <w:r w:rsidRPr="00EA1C6B">
        <w:t xml:space="preserve"> (vidēji spēcīgu CYP3A/CYP2C19/CYP2C9 inhibitoru) vai </w:t>
      </w:r>
      <w:proofErr w:type="spellStart"/>
      <w:r w:rsidRPr="00EA1C6B">
        <w:t>rifampicīnu</w:t>
      </w:r>
      <w:proofErr w:type="spellEnd"/>
      <w:r w:rsidRPr="00EA1C6B">
        <w:t xml:space="preserve"> (spēcīgu CYP3A induktoru) neizraisīja klīniski </w:t>
      </w:r>
      <w:r w:rsidR="00607EBC" w:rsidRPr="00EA1C6B">
        <w:t>nozīmīgas</w:t>
      </w:r>
      <w:r w:rsidRPr="00EA1C6B">
        <w:t xml:space="preserve"> </w:t>
      </w:r>
      <w:proofErr w:type="spellStart"/>
      <w:r w:rsidRPr="00EA1C6B">
        <w:t>baricitiniba</w:t>
      </w:r>
      <w:proofErr w:type="spellEnd"/>
      <w:r w:rsidRPr="00EA1C6B">
        <w:t xml:space="preserve"> kopējās iedarbības pārmaiņas.</w:t>
      </w:r>
    </w:p>
    <w:p w14:paraId="1FBCE796" w14:textId="77777777" w:rsidR="004F42BE" w:rsidRPr="00EA1C6B" w:rsidRDefault="004F42BE" w:rsidP="006104BC">
      <w:pPr>
        <w:tabs>
          <w:tab w:val="left" w:pos="0"/>
        </w:tabs>
        <w:spacing w:line="240" w:lineRule="auto"/>
        <w:rPr>
          <w:szCs w:val="22"/>
        </w:rPr>
      </w:pPr>
    </w:p>
    <w:p w14:paraId="2D0D354B" w14:textId="77777777" w:rsidR="00E039FB" w:rsidRPr="00EA1C6B" w:rsidRDefault="00E039FB" w:rsidP="00CB5784">
      <w:pPr>
        <w:keepNext/>
        <w:tabs>
          <w:tab w:val="left" w:pos="0"/>
        </w:tabs>
        <w:spacing w:line="240" w:lineRule="auto"/>
        <w:rPr>
          <w:i/>
          <w:szCs w:val="22"/>
        </w:rPr>
      </w:pPr>
      <w:r w:rsidRPr="00EA1C6B">
        <w:rPr>
          <w:i/>
        </w:rPr>
        <w:lastRenderedPageBreak/>
        <w:t xml:space="preserve">Kuņģa </w:t>
      </w:r>
      <w:proofErr w:type="spellStart"/>
      <w:r w:rsidRPr="00EA1C6B">
        <w:rPr>
          <w:i/>
        </w:rPr>
        <w:t>pH</w:t>
      </w:r>
      <w:proofErr w:type="spellEnd"/>
      <w:r w:rsidRPr="00EA1C6B">
        <w:rPr>
          <w:i/>
        </w:rPr>
        <w:t xml:space="preserve"> ietekmējoši līdzekļi</w:t>
      </w:r>
    </w:p>
    <w:p w14:paraId="6EC242E1" w14:textId="77777777" w:rsidR="00E039FB" w:rsidRPr="00EA1C6B" w:rsidRDefault="00E039FB" w:rsidP="00CB5784">
      <w:pPr>
        <w:keepNext/>
        <w:tabs>
          <w:tab w:val="left" w:pos="0"/>
        </w:tabs>
        <w:spacing w:line="240" w:lineRule="auto"/>
        <w:rPr>
          <w:szCs w:val="22"/>
        </w:rPr>
      </w:pPr>
      <w:r w:rsidRPr="00EA1C6B">
        <w:t xml:space="preserve">Kuņģa </w:t>
      </w:r>
      <w:proofErr w:type="spellStart"/>
      <w:r w:rsidRPr="00EA1C6B">
        <w:t>pH</w:t>
      </w:r>
      <w:proofErr w:type="spellEnd"/>
      <w:r w:rsidRPr="00EA1C6B">
        <w:t xml:space="preserve"> </w:t>
      </w:r>
      <w:r w:rsidR="00607EBC" w:rsidRPr="00EA1C6B">
        <w:t xml:space="preserve">paaugstināšanās </w:t>
      </w:r>
      <w:proofErr w:type="spellStart"/>
      <w:r w:rsidR="00607EBC" w:rsidRPr="00EA1C6B">
        <w:t>omeprazola</w:t>
      </w:r>
      <w:proofErr w:type="spellEnd"/>
      <w:r w:rsidR="00607EBC" w:rsidRPr="00EA1C6B">
        <w:t xml:space="preserve"> lietošanas gadījumā </w:t>
      </w:r>
      <w:r w:rsidRPr="00EA1C6B">
        <w:t xml:space="preserve">neradīja klīniski nozīmīgu ietekmi uz </w:t>
      </w:r>
      <w:proofErr w:type="spellStart"/>
      <w:r w:rsidRPr="00EA1C6B">
        <w:t>baricitiniba</w:t>
      </w:r>
      <w:proofErr w:type="spellEnd"/>
      <w:r w:rsidRPr="00EA1C6B">
        <w:t xml:space="preserve"> iedarbību. </w:t>
      </w:r>
    </w:p>
    <w:p w14:paraId="2D8C9A44" w14:textId="77777777" w:rsidR="004F007A" w:rsidRPr="00EA1C6B" w:rsidRDefault="004F007A" w:rsidP="006104BC">
      <w:pPr>
        <w:pStyle w:val="Default"/>
        <w:rPr>
          <w:color w:val="auto"/>
          <w:sz w:val="22"/>
          <w:szCs w:val="22"/>
          <w:u w:val="single"/>
        </w:rPr>
      </w:pPr>
    </w:p>
    <w:p w14:paraId="0606E52B" w14:textId="77777777" w:rsidR="004F007A" w:rsidRPr="00EA1C6B" w:rsidRDefault="004F007A" w:rsidP="00D41C38">
      <w:pPr>
        <w:pStyle w:val="Default"/>
        <w:keepNext/>
        <w:rPr>
          <w:color w:val="auto"/>
          <w:sz w:val="22"/>
          <w:szCs w:val="22"/>
          <w:u w:val="single"/>
        </w:rPr>
      </w:pPr>
      <w:proofErr w:type="spellStart"/>
      <w:r w:rsidRPr="00EA1C6B">
        <w:rPr>
          <w:color w:val="auto"/>
          <w:sz w:val="22"/>
          <w:u w:val="single"/>
        </w:rPr>
        <w:t>Baricitiniba</w:t>
      </w:r>
      <w:proofErr w:type="spellEnd"/>
      <w:r w:rsidRPr="00EA1C6B">
        <w:rPr>
          <w:color w:val="auto"/>
          <w:sz w:val="22"/>
          <w:u w:val="single"/>
        </w:rPr>
        <w:t xml:space="preserve"> iespējamā ietekme uz citu zāļu farmakokinētiku</w:t>
      </w:r>
    </w:p>
    <w:p w14:paraId="51925A84" w14:textId="77777777" w:rsidR="002206F6" w:rsidRPr="00EA1C6B" w:rsidRDefault="002206F6" w:rsidP="00D41C38">
      <w:pPr>
        <w:pStyle w:val="Default"/>
        <w:keepNext/>
        <w:rPr>
          <w:color w:val="auto"/>
          <w:sz w:val="22"/>
          <w:szCs w:val="22"/>
        </w:rPr>
      </w:pPr>
    </w:p>
    <w:p w14:paraId="76A7671F" w14:textId="77777777" w:rsidR="00C31AC5" w:rsidRPr="00AA5ECD" w:rsidRDefault="00C31AC5" w:rsidP="00C31AC5">
      <w:pPr>
        <w:keepNext/>
        <w:tabs>
          <w:tab w:val="clear" w:pos="567"/>
          <w:tab w:val="left" w:pos="0"/>
        </w:tabs>
        <w:spacing w:line="240" w:lineRule="auto"/>
        <w:rPr>
          <w:i/>
          <w:szCs w:val="22"/>
        </w:rPr>
      </w:pPr>
      <w:proofErr w:type="spellStart"/>
      <w:r w:rsidRPr="00AA5ECD">
        <w:rPr>
          <w:i/>
        </w:rPr>
        <w:t>Transport</w:t>
      </w:r>
      <w:r w:rsidR="00BA12F3" w:rsidRPr="00AA5ECD">
        <w:rPr>
          <w:i/>
        </w:rPr>
        <w:t>proteīni</w:t>
      </w:r>
      <w:proofErr w:type="spellEnd"/>
    </w:p>
    <w:p w14:paraId="0F2C030E" w14:textId="77777777" w:rsidR="00C31AC5" w:rsidRPr="00EA1C6B" w:rsidRDefault="00C31AC5" w:rsidP="00C31AC5">
      <w:pPr>
        <w:keepNext/>
        <w:tabs>
          <w:tab w:val="clear" w:pos="567"/>
          <w:tab w:val="left" w:pos="0"/>
        </w:tabs>
        <w:spacing w:line="240" w:lineRule="auto"/>
        <w:rPr>
          <w:szCs w:val="22"/>
        </w:rPr>
      </w:pPr>
      <w:proofErr w:type="spellStart"/>
      <w:r w:rsidRPr="00AA5ECD">
        <w:rPr>
          <w:i/>
        </w:rPr>
        <w:t>In</w:t>
      </w:r>
      <w:proofErr w:type="spellEnd"/>
      <w:r w:rsidRPr="00AA5ECD">
        <w:rPr>
          <w:i/>
        </w:rPr>
        <w:t xml:space="preserve"> </w:t>
      </w:r>
      <w:proofErr w:type="spellStart"/>
      <w:r w:rsidRPr="00AA5ECD">
        <w:rPr>
          <w:i/>
        </w:rPr>
        <w:t>vitro</w:t>
      </w:r>
      <w:proofErr w:type="spellEnd"/>
      <w:r w:rsidRPr="00AA5ECD">
        <w:t xml:space="preserve"> </w:t>
      </w:r>
      <w:proofErr w:type="spellStart"/>
      <w:r w:rsidRPr="00AA5ECD">
        <w:t>baricitinibs</w:t>
      </w:r>
      <w:proofErr w:type="spellEnd"/>
      <w:r w:rsidRPr="00AA5ECD">
        <w:t xml:space="preserve"> </w:t>
      </w:r>
      <w:r w:rsidR="00EC090D" w:rsidRPr="00AA5ECD">
        <w:t xml:space="preserve">nav </w:t>
      </w:r>
      <w:r w:rsidRPr="00AA5ECD">
        <w:t xml:space="preserve">OAT1, </w:t>
      </w:r>
      <w:r w:rsidR="00A560D1" w:rsidRPr="00AA5ECD">
        <w:t xml:space="preserve">OAT2, </w:t>
      </w:r>
      <w:r w:rsidRPr="00AA5ECD">
        <w:t>OAT3, organisk</w:t>
      </w:r>
      <w:r w:rsidR="00BA12F3" w:rsidRPr="00AA5ECD">
        <w:t>o</w:t>
      </w:r>
      <w:r w:rsidRPr="00AA5ECD">
        <w:t xml:space="preserve"> katjonu </w:t>
      </w:r>
      <w:proofErr w:type="spellStart"/>
      <w:r w:rsidRPr="00AA5ECD">
        <w:t>transport</w:t>
      </w:r>
      <w:r w:rsidR="00BA12F3" w:rsidRPr="00AA5ECD">
        <w:t>proteīnu</w:t>
      </w:r>
      <w:proofErr w:type="spellEnd"/>
      <w:r w:rsidRPr="00AA5ECD">
        <w:t xml:space="preserve">  </w:t>
      </w:r>
      <w:r w:rsidR="00A560D1" w:rsidRPr="00AA5ECD">
        <w:t>(</w:t>
      </w:r>
      <w:r w:rsidRPr="00AA5ECD">
        <w:t>OCT</w:t>
      </w:r>
      <w:r w:rsidR="00A560D1" w:rsidRPr="00AA5ECD">
        <w:t>)</w:t>
      </w:r>
      <w:r w:rsidR="003D4096" w:rsidRPr="00AA5ECD">
        <w:t xml:space="preserve"> </w:t>
      </w:r>
      <w:r w:rsidRPr="00AA5ECD">
        <w:t xml:space="preserve">2, </w:t>
      </w:r>
      <w:r w:rsidR="00A560D1" w:rsidRPr="00AA5ECD">
        <w:t xml:space="preserve">OATP1B1, </w:t>
      </w:r>
      <w:r w:rsidRPr="00AA5ECD">
        <w:t>OATP1B3, BCRP</w:t>
      </w:r>
      <w:r w:rsidR="00A560D1" w:rsidRPr="00AA5ECD">
        <w:t>,</w:t>
      </w:r>
      <w:r w:rsidRPr="00AA5ECD">
        <w:t xml:space="preserve"> MATE1 un MATE2</w:t>
      </w:r>
      <w:r w:rsidRPr="00AA5ECD">
        <w:noBreakHyphen/>
        <w:t>K inhib</w:t>
      </w:r>
      <w:r w:rsidR="00EC090D" w:rsidRPr="00AA5ECD">
        <w:t>itors</w:t>
      </w:r>
      <w:r w:rsidR="00A560D1" w:rsidRPr="00AA5ECD">
        <w:t xml:space="preserve"> klīniski nozīmīgās koncentrācijās</w:t>
      </w:r>
      <w:r w:rsidRPr="00AA5ECD">
        <w:t xml:space="preserve">.  </w:t>
      </w:r>
      <w:proofErr w:type="spellStart"/>
      <w:r w:rsidR="00A560D1" w:rsidRPr="00AA5ECD">
        <w:t>B</w:t>
      </w:r>
      <w:r w:rsidRPr="00AA5ECD">
        <w:t>aricitinibs</w:t>
      </w:r>
      <w:proofErr w:type="spellEnd"/>
      <w:r w:rsidRPr="00AA5ECD">
        <w:t xml:space="preserve"> </w:t>
      </w:r>
      <w:r w:rsidR="00A560D1" w:rsidRPr="00AA5ECD">
        <w:t>varētu būt</w:t>
      </w:r>
      <w:r w:rsidRPr="00AA5ECD">
        <w:t xml:space="preserve"> klīniski nozīmīgs OCT1 inhibitors, tomēr pašlaik nav zināmi selektīvi OCT1</w:t>
      </w:r>
      <w:r w:rsidR="000860A6" w:rsidRPr="00AA5ECD">
        <w:t> </w:t>
      </w:r>
      <w:r w:rsidRPr="00AA5ECD">
        <w:t xml:space="preserve">substrāti, kuriem būtu sagaidāma klīniski nozīmīga mijiedarbība. Klīniskās farmakoloģijas pētījumos nebija klīniski nozīmīgas ietekmes uz kopējo iedarbību, lietojot </w:t>
      </w:r>
      <w:proofErr w:type="spellStart"/>
      <w:r w:rsidRPr="00AA5ECD">
        <w:t>baricitinibu</w:t>
      </w:r>
      <w:proofErr w:type="spellEnd"/>
      <w:r w:rsidRPr="00AA5ECD">
        <w:t xml:space="preserve"> vienlaicīgi ar </w:t>
      </w:r>
      <w:proofErr w:type="spellStart"/>
      <w:r w:rsidRPr="00AA5ECD">
        <w:t>digoksīnu</w:t>
      </w:r>
      <w:proofErr w:type="spellEnd"/>
      <w:r w:rsidRPr="00AA5ECD">
        <w:t xml:space="preserve"> (</w:t>
      </w:r>
      <w:proofErr w:type="spellStart"/>
      <w:r w:rsidRPr="00AA5ECD">
        <w:t>Pgp</w:t>
      </w:r>
      <w:proofErr w:type="spellEnd"/>
      <w:r w:rsidRPr="00AA5ECD">
        <w:t xml:space="preserve"> substrātu) vai </w:t>
      </w:r>
      <w:proofErr w:type="spellStart"/>
      <w:r w:rsidRPr="00AA5ECD">
        <w:t>metotreksātu</w:t>
      </w:r>
      <w:proofErr w:type="spellEnd"/>
      <w:r w:rsidRPr="00AA5ECD">
        <w:t xml:space="preserve"> (vairāku </w:t>
      </w:r>
      <w:proofErr w:type="spellStart"/>
      <w:r w:rsidRPr="00AA5ECD">
        <w:t>transport</w:t>
      </w:r>
      <w:r w:rsidR="00BA12F3" w:rsidRPr="00AA5ECD">
        <w:t>proteīnu</w:t>
      </w:r>
      <w:proofErr w:type="spellEnd"/>
      <w:r w:rsidRPr="00AA5ECD">
        <w:t xml:space="preserve"> substrātu</w:t>
      </w:r>
      <w:r w:rsidRPr="00EA1C6B">
        <w:t>).</w:t>
      </w:r>
    </w:p>
    <w:p w14:paraId="267DEE0E" w14:textId="77777777" w:rsidR="00971F7C" w:rsidRPr="00EA1C6B" w:rsidRDefault="00971F7C" w:rsidP="00CB5784">
      <w:pPr>
        <w:tabs>
          <w:tab w:val="clear" w:pos="567"/>
          <w:tab w:val="left" w:pos="0"/>
        </w:tabs>
        <w:spacing w:line="240" w:lineRule="auto"/>
        <w:rPr>
          <w:i/>
          <w:szCs w:val="22"/>
        </w:rPr>
      </w:pPr>
    </w:p>
    <w:p w14:paraId="48224AE1" w14:textId="77777777" w:rsidR="002C0C49" w:rsidRPr="00EA1C6B" w:rsidRDefault="002C0C49" w:rsidP="00D41C38">
      <w:pPr>
        <w:keepNext/>
        <w:tabs>
          <w:tab w:val="clear" w:pos="567"/>
          <w:tab w:val="left" w:pos="0"/>
        </w:tabs>
        <w:spacing w:line="240" w:lineRule="auto"/>
        <w:rPr>
          <w:i/>
          <w:szCs w:val="22"/>
        </w:rPr>
      </w:pPr>
      <w:r w:rsidRPr="00EA1C6B">
        <w:rPr>
          <w:i/>
        </w:rPr>
        <w:t>Citohroma P450</w:t>
      </w:r>
      <w:r w:rsidR="00B037C0">
        <w:rPr>
          <w:i/>
        </w:rPr>
        <w:t> </w:t>
      </w:r>
      <w:r w:rsidRPr="00EA1C6B">
        <w:rPr>
          <w:i/>
        </w:rPr>
        <w:t>enzīmi</w:t>
      </w:r>
    </w:p>
    <w:p w14:paraId="669F71A1" w14:textId="77777777" w:rsidR="002C0C49" w:rsidRPr="00EA1C6B" w:rsidRDefault="002C0C49" w:rsidP="00D41C38">
      <w:pPr>
        <w:keepNext/>
        <w:tabs>
          <w:tab w:val="clear" w:pos="567"/>
          <w:tab w:val="left" w:pos="0"/>
        </w:tabs>
        <w:spacing w:line="240" w:lineRule="auto"/>
        <w:rPr>
          <w:szCs w:val="22"/>
        </w:rPr>
      </w:pPr>
      <w:r w:rsidRPr="00EA1C6B">
        <w:t xml:space="preserve">Klīniskās farmakoloģijas pētījumos </w:t>
      </w:r>
      <w:proofErr w:type="spellStart"/>
      <w:r w:rsidRPr="00EA1C6B">
        <w:t>baricitiniba</w:t>
      </w:r>
      <w:proofErr w:type="spellEnd"/>
      <w:r w:rsidRPr="00EA1C6B">
        <w:t xml:space="preserve"> lietošana vienlaicīgi ar CYP3A</w:t>
      </w:r>
      <w:r w:rsidR="00B037C0">
        <w:t> </w:t>
      </w:r>
      <w:r w:rsidRPr="00EA1C6B">
        <w:t xml:space="preserve">substrātiem </w:t>
      </w:r>
      <w:proofErr w:type="spellStart"/>
      <w:r w:rsidRPr="00EA1C6B">
        <w:t>simvastatīnu</w:t>
      </w:r>
      <w:proofErr w:type="spellEnd"/>
      <w:r w:rsidRPr="00EA1C6B">
        <w:t xml:space="preserve">, </w:t>
      </w:r>
      <w:proofErr w:type="spellStart"/>
      <w:r w:rsidRPr="00EA1C6B">
        <w:t>etinilestradiolu</w:t>
      </w:r>
      <w:proofErr w:type="spellEnd"/>
      <w:r w:rsidRPr="00EA1C6B">
        <w:t xml:space="preserve"> vai </w:t>
      </w:r>
      <w:proofErr w:type="spellStart"/>
      <w:r w:rsidRPr="00EA1C6B">
        <w:t>levonorgestrelu</w:t>
      </w:r>
      <w:proofErr w:type="spellEnd"/>
      <w:r w:rsidRPr="00EA1C6B">
        <w:t xml:space="preserve"> neizraisīja klīniski nozīmīgas šo zāļu FK pārmaiņas.</w:t>
      </w:r>
    </w:p>
    <w:p w14:paraId="0DD709CE" w14:textId="77777777" w:rsidR="00700E69" w:rsidRPr="00EA1C6B" w:rsidRDefault="00700E69" w:rsidP="00700E69">
      <w:pPr>
        <w:pStyle w:val="Default"/>
        <w:rPr>
          <w:color w:val="auto"/>
          <w:sz w:val="22"/>
          <w:szCs w:val="22"/>
        </w:rPr>
      </w:pPr>
    </w:p>
    <w:p w14:paraId="0D9FCEEC" w14:textId="30011D54" w:rsidR="00812D16" w:rsidRPr="00EA1C6B" w:rsidRDefault="00812D16" w:rsidP="00D41C38">
      <w:pPr>
        <w:keepNext/>
        <w:spacing w:line="240" w:lineRule="auto"/>
        <w:ind w:left="567" w:hanging="567"/>
        <w:outlineLvl w:val="0"/>
        <w:rPr>
          <w:b/>
          <w:noProof/>
          <w:szCs w:val="22"/>
        </w:rPr>
      </w:pPr>
      <w:r w:rsidRPr="00EA1C6B">
        <w:rPr>
          <w:b/>
        </w:rPr>
        <w:t>4.6.</w:t>
      </w:r>
      <w:r w:rsidRPr="00EA1C6B">
        <w:tab/>
      </w:r>
      <w:proofErr w:type="spellStart"/>
      <w:r w:rsidRPr="00EA1C6B">
        <w:rPr>
          <w:b/>
        </w:rPr>
        <w:t>Fertilitāte</w:t>
      </w:r>
      <w:proofErr w:type="spellEnd"/>
      <w:r w:rsidRPr="00EA1C6B">
        <w:rPr>
          <w:b/>
        </w:rPr>
        <w:t>, grūtniecība un barošana ar krūti</w:t>
      </w:r>
      <w:r w:rsidR="003D2779">
        <w:rPr>
          <w:b/>
        </w:rPr>
        <w:fldChar w:fldCharType="begin"/>
      </w:r>
      <w:r w:rsidR="003D2779">
        <w:rPr>
          <w:b/>
        </w:rPr>
        <w:instrText xml:space="preserve"> DOCVARIABLE vault_nd_cff040aa-61a7-4267-891a-79ec90a3eeda \* MERGEFORMAT </w:instrText>
      </w:r>
      <w:r w:rsidR="003D2779">
        <w:rPr>
          <w:b/>
        </w:rPr>
        <w:fldChar w:fldCharType="separate"/>
      </w:r>
      <w:r w:rsidR="003D2779">
        <w:rPr>
          <w:b/>
        </w:rPr>
        <w:t xml:space="preserve"> </w:t>
      </w:r>
      <w:r w:rsidR="003D2779">
        <w:rPr>
          <w:b/>
        </w:rPr>
        <w:fldChar w:fldCharType="end"/>
      </w:r>
    </w:p>
    <w:p w14:paraId="46D1F838" w14:textId="77777777" w:rsidR="00FE7B31" w:rsidRPr="00EA1C6B" w:rsidRDefault="00FE7B31" w:rsidP="00D41C38">
      <w:pPr>
        <w:keepNext/>
        <w:widowControl w:val="0"/>
        <w:spacing w:line="240" w:lineRule="auto"/>
        <w:rPr>
          <w:b/>
          <w:noProof/>
          <w:szCs w:val="22"/>
          <w:u w:val="single"/>
        </w:rPr>
      </w:pPr>
    </w:p>
    <w:p w14:paraId="002C56F0" w14:textId="77777777" w:rsidR="00FE7B31" w:rsidRPr="00EA1C6B" w:rsidRDefault="00A802AD" w:rsidP="00D41C38">
      <w:pPr>
        <w:pStyle w:val="Default"/>
        <w:keepNext/>
        <w:rPr>
          <w:color w:val="auto"/>
          <w:sz w:val="22"/>
          <w:szCs w:val="22"/>
          <w:u w:val="single"/>
        </w:rPr>
      </w:pPr>
      <w:r w:rsidRPr="00EA1C6B">
        <w:rPr>
          <w:color w:val="auto"/>
          <w:sz w:val="22"/>
          <w:u w:val="single"/>
        </w:rPr>
        <w:t>Grūtniecība</w:t>
      </w:r>
    </w:p>
    <w:p w14:paraId="400FD974" w14:textId="77777777" w:rsidR="004E0001" w:rsidRPr="00EA1C6B" w:rsidRDefault="004E0001" w:rsidP="00D41C38">
      <w:pPr>
        <w:pStyle w:val="Default"/>
        <w:keepNext/>
        <w:rPr>
          <w:color w:val="auto"/>
          <w:sz w:val="22"/>
          <w:szCs w:val="22"/>
          <w:u w:val="single"/>
        </w:rPr>
      </w:pPr>
    </w:p>
    <w:p w14:paraId="3B160DAF" w14:textId="77777777" w:rsidR="00FE7B31" w:rsidRPr="00EA1C6B" w:rsidRDefault="007133A8" w:rsidP="00D41C38">
      <w:pPr>
        <w:pStyle w:val="Default"/>
        <w:keepNext/>
        <w:rPr>
          <w:color w:val="auto"/>
          <w:sz w:val="22"/>
          <w:szCs w:val="22"/>
        </w:rPr>
      </w:pPr>
      <w:r w:rsidRPr="00EA1C6B">
        <w:rPr>
          <w:color w:val="auto"/>
          <w:sz w:val="22"/>
        </w:rPr>
        <w:t xml:space="preserve">Pierādīts, ka JAK/STAT ceļš ir iesaistīts šūnu adhēzijas un polaritātes nodrošināšanā, kas var ietekmēt agrīno embrija attīstību. Atbilstošu datu par </w:t>
      </w:r>
      <w:proofErr w:type="spellStart"/>
      <w:r w:rsidRPr="00EA1C6B">
        <w:rPr>
          <w:color w:val="auto"/>
          <w:sz w:val="22"/>
        </w:rPr>
        <w:t>baricitiniba</w:t>
      </w:r>
      <w:proofErr w:type="spellEnd"/>
      <w:r w:rsidRPr="00EA1C6B">
        <w:rPr>
          <w:color w:val="auto"/>
          <w:sz w:val="22"/>
        </w:rPr>
        <w:t xml:space="preserve"> lietošanu grūtniecēm nav. Dzīvniekiem veiktie pētījumi liecināja par reproduktīvo </w:t>
      </w:r>
      <w:proofErr w:type="spellStart"/>
      <w:r w:rsidRPr="00EA1C6B">
        <w:rPr>
          <w:color w:val="auto"/>
          <w:sz w:val="22"/>
        </w:rPr>
        <w:t>toksicitāti</w:t>
      </w:r>
      <w:proofErr w:type="spellEnd"/>
      <w:r w:rsidRPr="00EA1C6B">
        <w:rPr>
          <w:color w:val="auto"/>
          <w:sz w:val="22"/>
        </w:rPr>
        <w:t xml:space="preserve"> (skatīt 5.3. apakšpunktu). </w:t>
      </w:r>
      <w:proofErr w:type="spellStart"/>
      <w:r w:rsidRPr="00EA1C6B">
        <w:rPr>
          <w:color w:val="auto"/>
          <w:sz w:val="22"/>
        </w:rPr>
        <w:t>Baricitinibs</w:t>
      </w:r>
      <w:proofErr w:type="spellEnd"/>
      <w:r w:rsidRPr="00EA1C6B">
        <w:rPr>
          <w:color w:val="auto"/>
          <w:sz w:val="22"/>
        </w:rPr>
        <w:t xml:space="preserve"> bija </w:t>
      </w:r>
      <w:proofErr w:type="spellStart"/>
      <w:r w:rsidRPr="00EA1C6B">
        <w:rPr>
          <w:color w:val="auto"/>
          <w:sz w:val="22"/>
        </w:rPr>
        <w:t>teratogēnisks</w:t>
      </w:r>
      <w:proofErr w:type="spellEnd"/>
      <w:r w:rsidRPr="00EA1C6B">
        <w:rPr>
          <w:color w:val="auto"/>
          <w:sz w:val="22"/>
        </w:rPr>
        <w:t xml:space="preserve"> žurkām un trušiem. Dzīvniekiem veiktie pētījumi liecina, ka, lietojot lielākās devās, </w:t>
      </w:r>
      <w:proofErr w:type="spellStart"/>
      <w:r w:rsidRPr="00EA1C6B">
        <w:rPr>
          <w:color w:val="auto"/>
          <w:sz w:val="22"/>
        </w:rPr>
        <w:t>baricitinibam</w:t>
      </w:r>
      <w:proofErr w:type="spellEnd"/>
      <w:r w:rsidRPr="00EA1C6B">
        <w:rPr>
          <w:color w:val="auto"/>
          <w:sz w:val="22"/>
        </w:rPr>
        <w:t xml:space="preserve"> var būt nelabvēlīga ietekme uz kaulu veidošanos</w:t>
      </w:r>
      <w:r w:rsidR="00607EBC" w:rsidRPr="00EA1C6B">
        <w:rPr>
          <w:color w:val="auto"/>
          <w:sz w:val="22"/>
        </w:rPr>
        <w:t xml:space="preserve"> </w:t>
      </w:r>
      <w:proofErr w:type="spellStart"/>
      <w:r w:rsidR="00607EBC" w:rsidRPr="00EA1C6B">
        <w:rPr>
          <w:i/>
          <w:color w:val="auto"/>
          <w:sz w:val="22"/>
        </w:rPr>
        <w:t>in</w:t>
      </w:r>
      <w:proofErr w:type="spellEnd"/>
      <w:r w:rsidR="00607EBC" w:rsidRPr="00EA1C6B">
        <w:rPr>
          <w:i/>
          <w:color w:val="auto"/>
          <w:sz w:val="22"/>
        </w:rPr>
        <w:t xml:space="preserve"> </w:t>
      </w:r>
      <w:proofErr w:type="spellStart"/>
      <w:r w:rsidR="00607EBC" w:rsidRPr="00EA1C6B">
        <w:rPr>
          <w:i/>
          <w:color w:val="auto"/>
          <w:sz w:val="22"/>
        </w:rPr>
        <w:t>utero</w:t>
      </w:r>
      <w:proofErr w:type="spellEnd"/>
      <w:r w:rsidRPr="00EA1C6B">
        <w:rPr>
          <w:color w:val="auto"/>
          <w:sz w:val="22"/>
        </w:rPr>
        <w:t>.</w:t>
      </w:r>
    </w:p>
    <w:p w14:paraId="5817D2EE" w14:textId="77777777" w:rsidR="00FE7B31" w:rsidRPr="00EA1C6B" w:rsidRDefault="00FE7B31" w:rsidP="00124C8D">
      <w:pPr>
        <w:pStyle w:val="Default"/>
        <w:rPr>
          <w:color w:val="auto"/>
          <w:sz w:val="22"/>
          <w:szCs w:val="22"/>
        </w:rPr>
      </w:pPr>
    </w:p>
    <w:p w14:paraId="2503E4EE" w14:textId="77777777" w:rsidR="008079EF" w:rsidRPr="000860A6" w:rsidRDefault="00B037C0" w:rsidP="00124C8D">
      <w:pPr>
        <w:pStyle w:val="Default"/>
        <w:rPr>
          <w:color w:val="auto"/>
          <w:sz w:val="22"/>
          <w:szCs w:val="22"/>
        </w:rPr>
      </w:pPr>
      <w:proofErr w:type="spellStart"/>
      <w:r w:rsidRPr="0003083B">
        <w:rPr>
          <w:sz w:val="22"/>
          <w:szCs w:val="22"/>
        </w:rPr>
        <w:t>Baricitinib</w:t>
      </w:r>
      <w:r w:rsidR="00602A2A">
        <w:rPr>
          <w:sz w:val="22"/>
          <w:szCs w:val="22"/>
        </w:rPr>
        <w:t>s</w:t>
      </w:r>
      <w:proofErr w:type="spellEnd"/>
      <w:r w:rsidR="005D304E" w:rsidRPr="000860A6">
        <w:rPr>
          <w:color w:val="auto"/>
          <w:sz w:val="22"/>
          <w:szCs w:val="22"/>
        </w:rPr>
        <w:t xml:space="preserve"> ir </w:t>
      </w:r>
      <w:proofErr w:type="spellStart"/>
      <w:r w:rsidR="005D304E" w:rsidRPr="000860A6">
        <w:rPr>
          <w:color w:val="auto"/>
          <w:sz w:val="22"/>
          <w:szCs w:val="22"/>
        </w:rPr>
        <w:t>kontrindicēts</w:t>
      </w:r>
      <w:proofErr w:type="spellEnd"/>
      <w:r w:rsidR="005D304E" w:rsidRPr="000860A6">
        <w:rPr>
          <w:color w:val="auto"/>
          <w:sz w:val="22"/>
          <w:szCs w:val="22"/>
        </w:rPr>
        <w:t xml:space="preserve"> grūtniecības laikā (skatīt 4.3. apakšpunktu). Reproduktīvā vecuma sievietēm ārstēšanas laikā un vismaz 1 nedēļu pēc ārstēšanas jālieto efektīva kontracepcija. Ja pacientei iestājas grūtniecība </w:t>
      </w:r>
      <w:proofErr w:type="spellStart"/>
      <w:r w:rsidRPr="0003083B">
        <w:rPr>
          <w:sz w:val="22"/>
          <w:szCs w:val="22"/>
        </w:rPr>
        <w:t>baricitiniba</w:t>
      </w:r>
      <w:proofErr w:type="spellEnd"/>
      <w:r w:rsidR="005D304E" w:rsidRPr="000860A6">
        <w:rPr>
          <w:color w:val="auto"/>
          <w:sz w:val="22"/>
          <w:szCs w:val="22"/>
        </w:rPr>
        <w:t xml:space="preserve"> lietošanas laikā, vecāki jāinformē par iespējamo risku auglim.</w:t>
      </w:r>
    </w:p>
    <w:p w14:paraId="21724A97" w14:textId="77777777" w:rsidR="008079EF" w:rsidRPr="00EA1C6B" w:rsidRDefault="008079EF" w:rsidP="00124C8D">
      <w:pPr>
        <w:pStyle w:val="Default"/>
        <w:rPr>
          <w:color w:val="auto"/>
          <w:sz w:val="22"/>
          <w:szCs w:val="22"/>
        </w:rPr>
      </w:pPr>
    </w:p>
    <w:p w14:paraId="38A44B50" w14:textId="77777777" w:rsidR="004E0001" w:rsidRPr="00EA1C6B" w:rsidRDefault="00A802AD" w:rsidP="00D41C38">
      <w:pPr>
        <w:keepNext/>
        <w:spacing w:line="240" w:lineRule="auto"/>
        <w:rPr>
          <w:szCs w:val="22"/>
          <w:u w:val="single"/>
        </w:rPr>
      </w:pPr>
      <w:r w:rsidRPr="00EA1C6B">
        <w:rPr>
          <w:u w:val="single"/>
        </w:rPr>
        <w:t>Barošana ar krūti</w:t>
      </w:r>
    </w:p>
    <w:p w14:paraId="11EA0858" w14:textId="77777777" w:rsidR="00A802AD" w:rsidRPr="00EA1C6B" w:rsidRDefault="00A802AD" w:rsidP="00D41C38">
      <w:pPr>
        <w:keepNext/>
        <w:spacing w:line="240" w:lineRule="auto"/>
        <w:rPr>
          <w:szCs w:val="22"/>
          <w:u w:val="single"/>
        </w:rPr>
      </w:pPr>
    </w:p>
    <w:p w14:paraId="5A4EC7FF" w14:textId="77777777" w:rsidR="00CE1877" w:rsidRPr="00EA1C6B" w:rsidRDefault="00CE1877" w:rsidP="00D41C38">
      <w:pPr>
        <w:keepNext/>
        <w:spacing w:line="240" w:lineRule="auto"/>
        <w:rPr>
          <w:rFonts w:eastAsia="SimSun"/>
          <w:szCs w:val="22"/>
        </w:rPr>
      </w:pPr>
      <w:r w:rsidRPr="00EA1C6B">
        <w:t xml:space="preserve">Nav zināms, vai </w:t>
      </w:r>
      <w:proofErr w:type="spellStart"/>
      <w:r w:rsidRPr="00EA1C6B">
        <w:t>baricitinibs</w:t>
      </w:r>
      <w:proofErr w:type="spellEnd"/>
      <w:r w:rsidRPr="00EA1C6B">
        <w:t xml:space="preserve">/metabolīti izdalās cilvēka pienā. Par dzīvniekiem pieejamie farmakodinamikas/toksikoloģiskie dati liecina par </w:t>
      </w:r>
      <w:proofErr w:type="spellStart"/>
      <w:r w:rsidRPr="00EA1C6B">
        <w:t>baricitiniba</w:t>
      </w:r>
      <w:proofErr w:type="spellEnd"/>
      <w:r w:rsidRPr="00EA1C6B">
        <w:t xml:space="preserve"> izdalīšanos pienā (skatīt 5.3.</w:t>
      </w:r>
      <w:r w:rsidR="00482CFF">
        <w:t> </w:t>
      </w:r>
      <w:r w:rsidRPr="00EA1C6B">
        <w:t>apakšpunktu).</w:t>
      </w:r>
    </w:p>
    <w:p w14:paraId="1B5B6C0A" w14:textId="77777777" w:rsidR="00CE1877" w:rsidRPr="00EA1C6B" w:rsidRDefault="00CE1877" w:rsidP="00124C8D">
      <w:pPr>
        <w:spacing w:line="240" w:lineRule="auto"/>
        <w:rPr>
          <w:rFonts w:eastAsia="SimSun"/>
          <w:szCs w:val="22"/>
        </w:rPr>
      </w:pPr>
    </w:p>
    <w:p w14:paraId="1D4C6C6A" w14:textId="77777777" w:rsidR="00CE1877" w:rsidRPr="00EA1C6B" w:rsidRDefault="00CE1877" w:rsidP="00124C8D">
      <w:pPr>
        <w:autoSpaceDE w:val="0"/>
        <w:autoSpaceDN w:val="0"/>
        <w:adjustRightInd w:val="0"/>
        <w:spacing w:line="240" w:lineRule="auto"/>
        <w:rPr>
          <w:rFonts w:eastAsia="SimSun"/>
          <w:szCs w:val="22"/>
        </w:rPr>
      </w:pPr>
      <w:r w:rsidRPr="00EA1C6B">
        <w:t>Risku jaundzimušajiem/zīdaiņiem nevar izslēgt</w:t>
      </w:r>
      <w:r w:rsidR="005630BB">
        <w:t>,</w:t>
      </w:r>
      <w:r w:rsidRPr="00EA1C6B">
        <w:t xml:space="preserve"> un </w:t>
      </w:r>
      <w:proofErr w:type="spellStart"/>
      <w:r w:rsidR="00B037C0">
        <w:rPr>
          <w:szCs w:val="22"/>
        </w:rPr>
        <w:t>baricitinibu</w:t>
      </w:r>
      <w:proofErr w:type="spellEnd"/>
      <w:r w:rsidRPr="00EA1C6B">
        <w:t xml:space="preserve"> nedrīkst lietot barošanas </w:t>
      </w:r>
      <w:r w:rsidR="00306FC9" w:rsidRPr="00EA1C6B">
        <w:t xml:space="preserve">ar krūti </w:t>
      </w:r>
      <w:r w:rsidRPr="00EA1C6B">
        <w:t xml:space="preserve">laikā. Lēmums pārtraukt barošanu ar krūti vai pārtraukt terapiju jāpieņem, izvērtējot barošanas </w:t>
      </w:r>
      <w:r w:rsidR="00306FC9" w:rsidRPr="00EA1C6B">
        <w:t xml:space="preserve">ar krūti </w:t>
      </w:r>
      <w:r w:rsidRPr="00EA1C6B">
        <w:t>ieguvumu bērnam un ieguvumu no terapijas sievietei.</w:t>
      </w:r>
    </w:p>
    <w:p w14:paraId="17E7DB81" w14:textId="77777777" w:rsidR="00CE1877" w:rsidRPr="00EA1C6B" w:rsidRDefault="00CE1877" w:rsidP="00124C8D">
      <w:pPr>
        <w:spacing w:line="240" w:lineRule="auto"/>
        <w:rPr>
          <w:rFonts w:eastAsia="SimSun"/>
          <w:szCs w:val="22"/>
        </w:rPr>
      </w:pPr>
    </w:p>
    <w:p w14:paraId="34DC91CC" w14:textId="77777777" w:rsidR="00A802AD" w:rsidRPr="00EA1C6B" w:rsidRDefault="00A802AD" w:rsidP="00D41C38">
      <w:pPr>
        <w:keepNext/>
        <w:spacing w:line="240" w:lineRule="auto"/>
        <w:rPr>
          <w:szCs w:val="22"/>
          <w:u w:val="single"/>
        </w:rPr>
      </w:pPr>
      <w:proofErr w:type="spellStart"/>
      <w:r w:rsidRPr="00EA1C6B">
        <w:rPr>
          <w:u w:val="single"/>
        </w:rPr>
        <w:t>Fertilitāte</w:t>
      </w:r>
      <w:proofErr w:type="spellEnd"/>
    </w:p>
    <w:p w14:paraId="0CD1FFDA" w14:textId="77777777" w:rsidR="004E0001" w:rsidRPr="00EA1C6B" w:rsidRDefault="004E0001" w:rsidP="00D41C38">
      <w:pPr>
        <w:keepNext/>
        <w:spacing w:line="240" w:lineRule="auto"/>
        <w:rPr>
          <w:szCs w:val="22"/>
          <w:u w:val="single"/>
        </w:rPr>
      </w:pPr>
    </w:p>
    <w:p w14:paraId="6F50FF45" w14:textId="77777777" w:rsidR="00812D16" w:rsidRPr="00EA1C6B" w:rsidRDefault="00306FC9" w:rsidP="00D41C38">
      <w:pPr>
        <w:keepNext/>
        <w:spacing w:line="240" w:lineRule="auto"/>
        <w:rPr>
          <w:szCs w:val="22"/>
        </w:rPr>
      </w:pPr>
      <w:r w:rsidRPr="00EA1C6B">
        <w:t>Ar d</w:t>
      </w:r>
      <w:r w:rsidR="00710D75" w:rsidRPr="00EA1C6B">
        <w:t xml:space="preserve">zīvniekiem veiktie pētījumi liecina, ka ārstēšana ar </w:t>
      </w:r>
      <w:proofErr w:type="spellStart"/>
      <w:r w:rsidR="00710D75" w:rsidRPr="00EA1C6B">
        <w:t>baricitinibu</w:t>
      </w:r>
      <w:proofErr w:type="spellEnd"/>
      <w:r w:rsidR="00710D75" w:rsidRPr="00EA1C6B">
        <w:t xml:space="preserve"> var samazināt mātīšu </w:t>
      </w:r>
      <w:proofErr w:type="spellStart"/>
      <w:r w:rsidR="00710D75" w:rsidRPr="00EA1C6B">
        <w:t>fertilitāti</w:t>
      </w:r>
      <w:proofErr w:type="spellEnd"/>
      <w:r w:rsidR="00710D75" w:rsidRPr="00EA1C6B">
        <w:t xml:space="preserve"> terapijas laikā, bet tēviņu </w:t>
      </w:r>
      <w:proofErr w:type="spellStart"/>
      <w:r w:rsidR="00710D75" w:rsidRPr="00EA1C6B">
        <w:t>spermatoģenēzi</w:t>
      </w:r>
      <w:proofErr w:type="spellEnd"/>
      <w:r w:rsidR="00710D75" w:rsidRPr="00EA1C6B">
        <w:t xml:space="preserve"> tā neietekmē (skatīt 5.3.</w:t>
      </w:r>
      <w:r w:rsidR="003C2F53">
        <w:t> </w:t>
      </w:r>
      <w:r w:rsidR="00710D75" w:rsidRPr="00EA1C6B">
        <w:t>apakšpunktu).</w:t>
      </w:r>
    </w:p>
    <w:p w14:paraId="115DF94C" w14:textId="77777777" w:rsidR="00B303F4" w:rsidRPr="00EA1C6B" w:rsidRDefault="00B303F4" w:rsidP="00124C8D">
      <w:pPr>
        <w:spacing w:line="240" w:lineRule="auto"/>
        <w:rPr>
          <w:noProof/>
          <w:szCs w:val="22"/>
        </w:rPr>
      </w:pPr>
    </w:p>
    <w:p w14:paraId="5D319C91" w14:textId="06B4DA8D" w:rsidR="00812D16" w:rsidRPr="00EA1C6B" w:rsidRDefault="00812D16" w:rsidP="00D41C38">
      <w:pPr>
        <w:keepNext/>
        <w:spacing w:line="240" w:lineRule="auto"/>
        <w:ind w:left="567" w:hanging="567"/>
        <w:outlineLvl w:val="0"/>
        <w:rPr>
          <w:noProof/>
          <w:szCs w:val="22"/>
        </w:rPr>
      </w:pPr>
      <w:r w:rsidRPr="00EA1C6B">
        <w:rPr>
          <w:b/>
        </w:rPr>
        <w:t>4.7.</w:t>
      </w:r>
      <w:r w:rsidRPr="00EA1C6B">
        <w:tab/>
      </w:r>
      <w:r w:rsidRPr="00EA1C6B">
        <w:rPr>
          <w:b/>
        </w:rPr>
        <w:t>Ietekme uz spēju vadīt transportlīdzekļus un apkalpot mehānismus</w:t>
      </w:r>
      <w:r w:rsidR="003D2779">
        <w:rPr>
          <w:b/>
        </w:rPr>
        <w:fldChar w:fldCharType="begin"/>
      </w:r>
      <w:r w:rsidR="003D2779">
        <w:rPr>
          <w:b/>
        </w:rPr>
        <w:instrText xml:space="preserve"> DOCVARIABLE vault_nd_4a6f4742-0b36-450f-b29a-c462905be23b \* MERGEFORMAT </w:instrText>
      </w:r>
      <w:r w:rsidR="003D2779">
        <w:rPr>
          <w:b/>
        </w:rPr>
        <w:fldChar w:fldCharType="separate"/>
      </w:r>
      <w:r w:rsidR="003D2779">
        <w:rPr>
          <w:b/>
        </w:rPr>
        <w:t xml:space="preserve"> </w:t>
      </w:r>
      <w:r w:rsidR="003D2779">
        <w:rPr>
          <w:b/>
        </w:rPr>
        <w:fldChar w:fldCharType="end"/>
      </w:r>
    </w:p>
    <w:p w14:paraId="53505D36" w14:textId="77777777" w:rsidR="00812D16" w:rsidRPr="00EA1C6B" w:rsidRDefault="00812D16" w:rsidP="00D41C38">
      <w:pPr>
        <w:keepNext/>
        <w:spacing w:line="240" w:lineRule="auto"/>
        <w:rPr>
          <w:noProof/>
          <w:szCs w:val="22"/>
        </w:rPr>
      </w:pPr>
    </w:p>
    <w:p w14:paraId="4D14C818" w14:textId="77777777" w:rsidR="00812D16" w:rsidRPr="00EA1C6B" w:rsidRDefault="00B037C0" w:rsidP="00D41C38">
      <w:pPr>
        <w:keepNext/>
        <w:spacing w:line="240" w:lineRule="auto"/>
        <w:rPr>
          <w:noProof/>
          <w:szCs w:val="22"/>
        </w:rPr>
      </w:pPr>
      <w:proofErr w:type="spellStart"/>
      <w:r>
        <w:rPr>
          <w:szCs w:val="22"/>
        </w:rPr>
        <w:t>Baricitinibs</w:t>
      </w:r>
      <w:proofErr w:type="spellEnd"/>
      <w:r w:rsidRPr="00EA1C6B" w:rsidDel="00B037C0">
        <w:t xml:space="preserve"> </w:t>
      </w:r>
      <w:r w:rsidR="005D304E" w:rsidRPr="00EA1C6B">
        <w:t>neietekmē v</w:t>
      </w:r>
      <w:r w:rsidR="005F6586" w:rsidRPr="00EA1C6B">
        <w:t>a</w:t>
      </w:r>
      <w:r w:rsidR="005D304E" w:rsidRPr="00EA1C6B">
        <w:t>i nenozīmīgi ietekmē spēju vadīt transportlīdzekļus un apkalpot mehānismus.</w:t>
      </w:r>
    </w:p>
    <w:p w14:paraId="314D14A4" w14:textId="77777777" w:rsidR="00812D16" w:rsidRPr="00EA1C6B" w:rsidRDefault="00812D16" w:rsidP="00124C8D">
      <w:pPr>
        <w:spacing w:line="240" w:lineRule="auto"/>
        <w:rPr>
          <w:noProof/>
          <w:szCs w:val="22"/>
        </w:rPr>
      </w:pPr>
    </w:p>
    <w:p w14:paraId="751D9BD6" w14:textId="0633F4E7" w:rsidR="00812D16" w:rsidRPr="00EA1C6B" w:rsidRDefault="00855481" w:rsidP="00D41C38">
      <w:pPr>
        <w:keepNext/>
        <w:spacing w:line="240" w:lineRule="auto"/>
        <w:outlineLvl w:val="0"/>
        <w:rPr>
          <w:b/>
          <w:noProof/>
          <w:szCs w:val="22"/>
        </w:rPr>
      </w:pPr>
      <w:r w:rsidRPr="00EA1C6B">
        <w:rPr>
          <w:b/>
        </w:rPr>
        <w:lastRenderedPageBreak/>
        <w:t>4.8.</w:t>
      </w:r>
      <w:r w:rsidRPr="00EA1C6B">
        <w:tab/>
      </w:r>
      <w:r w:rsidRPr="00EA1C6B">
        <w:rPr>
          <w:b/>
        </w:rPr>
        <w:t>Nevēlamās blakusparādības</w:t>
      </w:r>
      <w:r w:rsidR="003D2779">
        <w:rPr>
          <w:b/>
        </w:rPr>
        <w:fldChar w:fldCharType="begin"/>
      </w:r>
      <w:r w:rsidR="003D2779">
        <w:rPr>
          <w:b/>
        </w:rPr>
        <w:instrText xml:space="preserve"> DOCVARIABLE vault_nd_589ce2fa-c2b6-433a-b683-b5256ed8124c \* MERGEFORMAT </w:instrText>
      </w:r>
      <w:r w:rsidR="003D2779">
        <w:rPr>
          <w:b/>
        </w:rPr>
        <w:fldChar w:fldCharType="separate"/>
      </w:r>
      <w:r w:rsidR="003D2779">
        <w:rPr>
          <w:b/>
        </w:rPr>
        <w:t xml:space="preserve"> </w:t>
      </w:r>
      <w:r w:rsidR="003D2779">
        <w:rPr>
          <w:b/>
        </w:rPr>
        <w:fldChar w:fldCharType="end"/>
      </w:r>
    </w:p>
    <w:p w14:paraId="0BF04CCB" w14:textId="77777777" w:rsidR="00C32868" w:rsidRPr="00EA1C6B" w:rsidRDefault="00C32868" w:rsidP="00D41C38">
      <w:pPr>
        <w:keepNext/>
        <w:spacing w:line="240" w:lineRule="auto"/>
        <w:outlineLvl w:val="0"/>
        <w:rPr>
          <w:b/>
          <w:noProof/>
          <w:szCs w:val="22"/>
        </w:rPr>
      </w:pPr>
    </w:p>
    <w:p w14:paraId="1CBEB887" w14:textId="0D976488" w:rsidR="00C94D4F" w:rsidRPr="00EA1C6B" w:rsidRDefault="00C94D4F" w:rsidP="00D41C38">
      <w:pPr>
        <w:keepNext/>
        <w:spacing w:line="240" w:lineRule="auto"/>
        <w:outlineLvl w:val="0"/>
        <w:rPr>
          <w:noProof/>
          <w:szCs w:val="22"/>
          <w:u w:val="single"/>
        </w:rPr>
      </w:pPr>
      <w:r w:rsidRPr="00EA1C6B">
        <w:rPr>
          <w:noProof/>
          <w:u w:val="single"/>
        </w:rPr>
        <w:t>Drošuma profila kopsavilkums</w:t>
      </w:r>
      <w:r w:rsidR="003D2779">
        <w:rPr>
          <w:noProof/>
          <w:u w:val="single"/>
        </w:rPr>
        <w:fldChar w:fldCharType="begin"/>
      </w:r>
      <w:r w:rsidR="003D2779">
        <w:rPr>
          <w:noProof/>
          <w:u w:val="single"/>
        </w:rPr>
        <w:instrText xml:space="preserve"> DOCVARIABLE vault_nd_d5b13e63-6709-414a-b2ee-f3f01c8c743a \* MERGEFORMAT </w:instrText>
      </w:r>
      <w:r w:rsidR="003D2779">
        <w:rPr>
          <w:noProof/>
          <w:u w:val="single"/>
        </w:rPr>
        <w:fldChar w:fldCharType="separate"/>
      </w:r>
      <w:r w:rsidR="003D2779">
        <w:rPr>
          <w:noProof/>
          <w:u w:val="single"/>
        </w:rPr>
        <w:t xml:space="preserve"> </w:t>
      </w:r>
      <w:r w:rsidR="003D2779">
        <w:rPr>
          <w:noProof/>
          <w:u w:val="single"/>
        </w:rPr>
        <w:fldChar w:fldCharType="end"/>
      </w:r>
    </w:p>
    <w:p w14:paraId="5BB9D009" w14:textId="77777777" w:rsidR="00C94D4F" w:rsidRPr="00EA1C6B" w:rsidRDefault="00C94D4F" w:rsidP="00D41C38">
      <w:pPr>
        <w:keepNext/>
        <w:spacing w:line="240" w:lineRule="auto"/>
        <w:outlineLvl w:val="0"/>
        <w:rPr>
          <w:b/>
          <w:noProof/>
          <w:szCs w:val="22"/>
        </w:rPr>
      </w:pPr>
    </w:p>
    <w:p w14:paraId="026EBD91" w14:textId="36D89531" w:rsidR="00B037C0" w:rsidRDefault="00B037C0" w:rsidP="00D41C38">
      <w:pPr>
        <w:keepNext/>
        <w:spacing w:line="240" w:lineRule="auto"/>
        <w:outlineLvl w:val="0"/>
      </w:pPr>
      <w:r>
        <w:t>V</w:t>
      </w:r>
      <w:r w:rsidR="00A25471" w:rsidRPr="00EA1C6B">
        <w:t xml:space="preserve">isbiežāk </w:t>
      </w:r>
      <w:r w:rsidR="00A25471" w:rsidRPr="00C40F32">
        <w:t>ziņotās nevēlamās blakusparādības, kas radās</w:t>
      </w:r>
      <w:r w:rsidR="00380A3A" w:rsidRPr="00535F42">
        <w:t xml:space="preserve">, lietojot </w:t>
      </w:r>
      <w:proofErr w:type="spellStart"/>
      <w:r w:rsidR="00380A3A" w:rsidRPr="007725C2">
        <w:rPr>
          <w:szCs w:val="22"/>
        </w:rPr>
        <w:t>baricitinibu</w:t>
      </w:r>
      <w:proofErr w:type="spellEnd"/>
      <w:r w:rsidR="00380A3A" w:rsidRPr="007725C2">
        <w:rPr>
          <w:szCs w:val="22"/>
        </w:rPr>
        <w:t>,</w:t>
      </w:r>
      <w:r w:rsidR="00A25471" w:rsidRPr="007725C2">
        <w:t xml:space="preserve"> bija paaugstināts ZBL holesterīna līmenis</w:t>
      </w:r>
      <w:r w:rsidR="00AA5ECD" w:rsidRPr="007725C2">
        <w:t xml:space="preserve"> (</w:t>
      </w:r>
      <w:r w:rsidR="0098538C" w:rsidRPr="007725C2">
        <w:t>26,0 %</w:t>
      </w:r>
      <w:r w:rsidR="00AA5ECD" w:rsidRPr="007725C2">
        <w:t>)</w:t>
      </w:r>
      <w:r w:rsidR="00A25471" w:rsidRPr="007725C2">
        <w:t>, augšējo elpceļu infekcijas</w:t>
      </w:r>
      <w:r w:rsidR="00AA5ECD" w:rsidRPr="007725C2">
        <w:t xml:space="preserve"> (</w:t>
      </w:r>
      <w:r w:rsidR="0098538C" w:rsidRPr="007725C2">
        <w:t>16,9 %</w:t>
      </w:r>
      <w:r w:rsidR="00AA5ECD" w:rsidRPr="007725C2">
        <w:t>)</w:t>
      </w:r>
      <w:r w:rsidR="00622E78" w:rsidRPr="007725C2">
        <w:t>,</w:t>
      </w:r>
      <w:r w:rsidR="00A25471" w:rsidRPr="007725C2">
        <w:t xml:space="preserve"> </w:t>
      </w:r>
      <w:r w:rsidR="00AA0CA8" w:rsidRPr="007725C2">
        <w:t>galvassāpes</w:t>
      </w:r>
      <w:r w:rsidR="00AA5ECD" w:rsidRPr="007725C2">
        <w:t xml:space="preserve"> (</w:t>
      </w:r>
      <w:r w:rsidR="0098538C" w:rsidRPr="007725C2">
        <w:t>5,2 %</w:t>
      </w:r>
      <w:r w:rsidR="00AA5ECD" w:rsidRPr="007725C2">
        <w:t>)</w:t>
      </w:r>
      <w:r w:rsidR="00622E78" w:rsidRPr="007725C2">
        <w:t xml:space="preserve">, </w:t>
      </w:r>
      <w:proofErr w:type="spellStart"/>
      <w:r w:rsidR="00AA5ECD" w:rsidRPr="007725C2">
        <w:rPr>
          <w:i/>
        </w:rPr>
        <w:t>herpes</w:t>
      </w:r>
      <w:proofErr w:type="spellEnd"/>
      <w:r w:rsidR="00AA5ECD" w:rsidRPr="007725C2">
        <w:rPr>
          <w:i/>
        </w:rPr>
        <w:t xml:space="preserve"> </w:t>
      </w:r>
      <w:proofErr w:type="spellStart"/>
      <w:r w:rsidR="00AA5ECD" w:rsidRPr="007725C2">
        <w:rPr>
          <w:i/>
        </w:rPr>
        <w:t>simplex</w:t>
      </w:r>
      <w:proofErr w:type="spellEnd"/>
      <w:r w:rsidR="00AA5ECD" w:rsidRPr="007725C2">
        <w:t xml:space="preserve"> infekcija (</w:t>
      </w:r>
      <w:r w:rsidR="0098538C" w:rsidRPr="007725C2">
        <w:t>3,2 %</w:t>
      </w:r>
      <w:r w:rsidR="00AA5ECD" w:rsidRPr="007725C2">
        <w:t xml:space="preserve">) un </w:t>
      </w:r>
      <w:r w:rsidR="00622E78" w:rsidRPr="007725C2">
        <w:t>urīnceļu infekcijas</w:t>
      </w:r>
      <w:r w:rsidR="00AA5ECD" w:rsidRPr="007725C2">
        <w:t xml:space="preserve"> (</w:t>
      </w:r>
      <w:r w:rsidR="0098538C" w:rsidRPr="007725C2">
        <w:t>2,9 %</w:t>
      </w:r>
      <w:r w:rsidR="00AA5ECD" w:rsidRPr="007725C2">
        <w:t>)</w:t>
      </w:r>
      <w:r w:rsidR="00A25471" w:rsidRPr="007725C2">
        <w:t>.</w:t>
      </w:r>
      <w:r w:rsidRPr="007725C2">
        <w:t xml:space="preserve"> </w:t>
      </w:r>
      <w:r w:rsidR="00311622" w:rsidRPr="007725C2">
        <w:t>Nopietna</w:t>
      </w:r>
      <w:r w:rsidR="0098538C" w:rsidRPr="00C40F32">
        <w:t xml:space="preserve"> </w:t>
      </w:r>
      <w:r w:rsidRPr="00535F42">
        <w:t xml:space="preserve">pneimonija un </w:t>
      </w:r>
      <w:r w:rsidR="00311622" w:rsidRPr="007725C2">
        <w:t>nopietna</w:t>
      </w:r>
      <w:r w:rsidR="0098538C" w:rsidRPr="00C40F32">
        <w:t xml:space="preserve"> </w:t>
      </w:r>
      <w:r w:rsidRPr="00C40F32">
        <w:t>jostas roze</w:t>
      </w:r>
      <w:r w:rsidR="002F38DF" w:rsidRPr="00535F42">
        <w:t xml:space="preserve"> pacientiem ar</w:t>
      </w:r>
      <w:r w:rsidR="002F38DF" w:rsidRPr="007725C2">
        <w:t xml:space="preserve"> </w:t>
      </w:r>
      <w:proofErr w:type="spellStart"/>
      <w:r w:rsidR="002F38DF" w:rsidRPr="007725C2">
        <w:t>reimatoīdo</w:t>
      </w:r>
      <w:proofErr w:type="spellEnd"/>
      <w:r w:rsidR="002F38DF" w:rsidRPr="007725C2">
        <w:t xml:space="preserve"> artrītu</w:t>
      </w:r>
      <w:r w:rsidR="00AA5ECD" w:rsidRPr="007725C2">
        <w:t xml:space="preserve"> </w:t>
      </w:r>
      <w:r w:rsidR="002F38DF" w:rsidRPr="007725C2">
        <w:t>bija retāk sastopama blak</w:t>
      </w:r>
      <w:r w:rsidR="002F38DF">
        <w:t>usparādība</w:t>
      </w:r>
      <w:r>
        <w:t>.</w:t>
      </w:r>
      <w:fldSimple w:instr=" DOCVARIABLE vault_nd_1ae89fe5-0b86-4565-9f69-8cb1c2f97abb \* MERGEFORMAT ">
        <w:r w:rsidR="003D2779">
          <w:t xml:space="preserve"> </w:t>
        </w:r>
      </w:fldSimple>
    </w:p>
    <w:p w14:paraId="6D6B2469" w14:textId="77777777" w:rsidR="00B037C0" w:rsidRDefault="00B037C0" w:rsidP="00E75EB1">
      <w:pPr>
        <w:spacing w:line="240" w:lineRule="auto"/>
        <w:outlineLvl w:val="0"/>
      </w:pPr>
    </w:p>
    <w:p w14:paraId="4260CDF4" w14:textId="6F773742" w:rsidR="00380A3A" w:rsidRPr="00EA1C6B" w:rsidRDefault="00380A3A" w:rsidP="00380A3A">
      <w:pPr>
        <w:keepNext/>
        <w:spacing w:line="240" w:lineRule="auto"/>
        <w:outlineLvl w:val="0"/>
        <w:rPr>
          <w:szCs w:val="22"/>
          <w:u w:val="single"/>
        </w:rPr>
      </w:pPr>
      <w:r w:rsidRPr="00EA1C6B">
        <w:rPr>
          <w:u w:val="single"/>
        </w:rPr>
        <w:t>Nevēlamo blakusparādību saraksts tabulā</w:t>
      </w:r>
      <w:r w:rsidR="003D2779">
        <w:rPr>
          <w:u w:val="single"/>
        </w:rPr>
        <w:fldChar w:fldCharType="begin"/>
      </w:r>
      <w:r w:rsidR="003D2779">
        <w:rPr>
          <w:u w:val="single"/>
        </w:rPr>
        <w:instrText xml:space="preserve"> DOCVARIABLE vault_nd_6d025209-13e0-40da-9bfc-d3df4bacbb02 \* MERGEFORMAT </w:instrText>
      </w:r>
      <w:r w:rsidR="003D2779">
        <w:rPr>
          <w:u w:val="single"/>
        </w:rPr>
        <w:fldChar w:fldCharType="separate"/>
      </w:r>
      <w:r w:rsidR="003D2779">
        <w:rPr>
          <w:u w:val="single"/>
        </w:rPr>
        <w:t xml:space="preserve"> </w:t>
      </w:r>
      <w:r w:rsidR="003D2779">
        <w:rPr>
          <w:u w:val="single"/>
        </w:rPr>
        <w:fldChar w:fldCharType="end"/>
      </w:r>
    </w:p>
    <w:p w14:paraId="16C9D326" w14:textId="77777777" w:rsidR="00380A3A" w:rsidRDefault="00380A3A" w:rsidP="008E038A">
      <w:pPr>
        <w:pStyle w:val="Default"/>
        <w:rPr>
          <w:color w:val="auto"/>
          <w:sz w:val="22"/>
        </w:rPr>
      </w:pPr>
    </w:p>
    <w:p w14:paraId="57B6138C" w14:textId="77777777" w:rsidR="008D3CC8" w:rsidRDefault="008D3CC8" w:rsidP="008E038A">
      <w:pPr>
        <w:pStyle w:val="Default"/>
        <w:rPr>
          <w:color w:val="auto"/>
          <w:sz w:val="22"/>
        </w:rPr>
      </w:pPr>
      <w:r w:rsidRPr="00EA1C6B">
        <w:rPr>
          <w:color w:val="auto"/>
          <w:sz w:val="22"/>
        </w:rPr>
        <w:t xml:space="preserve">Biežuma klasifikācija: </w:t>
      </w:r>
      <w:r w:rsidR="00F14ADD" w:rsidRPr="00EA1C6B">
        <w:rPr>
          <w:color w:val="auto"/>
          <w:sz w:val="22"/>
        </w:rPr>
        <w:t>ļ</w:t>
      </w:r>
      <w:r w:rsidRPr="00EA1C6B">
        <w:rPr>
          <w:color w:val="auto"/>
          <w:sz w:val="22"/>
        </w:rPr>
        <w:t>oti bieži (≥</w:t>
      </w:r>
      <w:r w:rsidR="004926A2">
        <w:rPr>
          <w:color w:val="auto"/>
          <w:sz w:val="22"/>
        </w:rPr>
        <w:t> </w:t>
      </w:r>
      <w:r w:rsidRPr="00EA1C6B">
        <w:rPr>
          <w:color w:val="auto"/>
          <w:sz w:val="22"/>
        </w:rPr>
        <w:t>1/10), bieži (≥</w:t>
      </w:r>
      <w:r w:rsidR="004926A2">
        <w:rPr>
          <w:color w:val="auto"/>
          <w:sz w:val="22"/>
        </w:rPr>
        <w:t> </w:t>
      </w:r>
      <w:r w:rsidRPr="00EA1C6B">
        <w:rPr>
          <w:color w:val="auto"/>
          <w:sz w:val="22"/>
        </w:rPr>
        <w:t>1/100 līdz &lt;</w:t>
      </w:r>
      <w:r w:rsidR="004926A2">
        <w:rPr>
          <w:color w:val="auto"/>
          <w:sz w:val="22"/>
        </w:rPr>
        <w:t> </w:t>
      </w:r>
      <w:r w:rsidRPr="00EA1C6B">
        <w:rPr>
          <w:color w:val="auto"/>
          <w:sz w:val="22"/>
        </w:rPr>
        <w:t>1/10), retāk (≥</w:t>
      </w:r>
      <w:r w:rsidR="004926A2">
        <w:rPr>
          <w:color w:val="auto"/>
          <w:sz w:val="22"/>
        </w:rPr>
        <w:t> </w:t>
      </w:r>
      <w:r w:rsidRPr="00EA1C6B">
        <w:rPr>
          <w:color w:val="auto"/>
          <w:sz w:val="22"/>
        </w:rPr>
        <w:t>1/1000 līdz &lt;</w:t>
      </w:r>
      <w:r w:rsidR="004926A2">
        <w:rPr>
          <w:color w:val="auto"/>
          <w:sz w:val="22"/>
        </w:rPr>
        <w:t> </w:t>
      </w:r>
      <w:r w:rsidRPr="00EA1C6B">
        <w:rPr>
          <w:color w:val="auto"/>
          <w:sz w:val="22"/>
        </w:rPr>
        <w:t>1/100)</w:t>
      </w:r>
      <w:r w:rsidR="00AA0CA8">
        <w:rPr>
          <w:color w:val="auto"/>
          <w:sz w:val="22"/>
        </w:rPr>
        <w:t xml:space="preserve">, </w:t>
      </w:r>
      <w:r w:rsidR="00AA0CA8" w:rsidRPr="00070D09">
        <w:rPr>
          <w:sz w:val="22"/>
          <w:szCs w:val="22"/>
        </w:rPr>
        <w:t>reti (≥</w:t>
      </w:r>
      <w:r w:rsidR="004926A2">
        <w:rPr>
          <w:sz w:val="22"/>
          <w:szCs w:val="22"/>
        </w:rPr>
        <w:t> </w:t>
      </w:r>
      <w:r w:rsidR="00AA0CA8" w:rsidRPr="00070D09">
        <w:rPr>
          <w:sz w:val="22"/>
          <w:szCs w:val="22"/>
        </w:rPr>
        <w:t>1/10</w:t>
      </w:r>
      <w:r w:rsidR="00E0532D">
        <w:rPr>
          <w:sz w:val="22"/>
          <w:szCs w:val="22"/>
        </w:rPr>
        <w:t> </w:t>
      </w:r>
      <w:r w:rsidR="00AA0CA8" w:rsidRPr="00070D09">
        <w:rPr>
          <w:sz w:val="22"/>
          <w:szCs w:val="22"/>
        </w:rPr>
        <w:t>000 līdz &lt;</w:t>
      </w:r>
      <w:r w:rsidR="004926A2">
        <w:rPr>
          <w:sz w:val="22"/>
          <w:szCs w:val="22"/>
        </w:rPr>
        <w:t> </w:t>
      </w:r>
      <w:r w:rsidR="00AA0CA8" w:rsidRPr="00070D09">
        <w:rPr>
          <w:sz w:val="22"/>
          <w:szCs w:val="22"/>
        </w:rPr>
        <w:t>1</w:t>
      </w:r>
      <w:r w:rsidR="00AA0CA8" w:rsidRPr="00070D09">
        <w:rPr>
          <w:color w:val="auto"/>
          <w:sz w:val="22"/>
          <w:szCs w:val="22"/>
        </w:rPr>
        <w:t>/1000), ļoti reti (&lt;</w:t>
      </w:r>
      <w:r w:rsidR="00AA0CA8" w:rsidRPr="00070D09">
        <w:rPr>
          <w:sz w:val="22"/>
          <w:szCs w:val="22"/>
        </w:rPr>
        <w:t>1/10</w:t>
      </w:r>
      <w:r w:rsidR="00E0532D">
        <w:rPr>
          <w:sz w:val="22"/>
          <w:szCs w:val="22"/>
        </w:rPr>
        <w:t> </w:t>
      </w:r>
      <w:r w:rsidR="00AA0CA8" w:rsidRPr="00070D09">
        <w:rPr>
          <w:sz w:val="22"/>
          <w:szCs w:val="22"/>
        </w:rPr>
        <w:t>000)</w:t>
      </w:r>
      <w:r w:rsidR="00AA0CA8" w:rsidRPr="00070D09">
        <w:rPr>
          <w:color w:val="auto"/>
          <w:sz w:val="22"/>
          <w:szCs w:val="22"/>
        </w:rPr>
        <w:t>. 2. tabulā norādīt</w:t>
      </w:r>
      <w:r w:rsidR="002D2287">
        <w:rPr>
          <w:color w:val="auto"/>
          <w:sz w:val="22"/>
          <w:szCs w:val="22"/>
        </w:rPr>
        <w:t>ais</w:t>
      </w:r>
      <w:r w:rsidR="00AA0CA8" w:rsidRPr="00070D09">
        <w:rPr>
          <w:color w:val="auto"/>
          <w:sz w:val="22"/>
          <w:szCs w:val="22"/>
        </w:rPr>
        <w:t xml:space="preserve"> biežum</w:t>
      </w:r>
      <w:r w:rsidR="002D2287">
        <w:rPr>
          <w:color w:val="auto"/>
          <w:sz w:val="22"/>
          <w:szCs w:val="22"/>
        </w:rPr>
        <w:t>s</w:t>
      </w:r>
      <w:r w:rsidR="00AA0CA8" w:rsidRPr="00070D09">
        <w:rPr>
          <w:color w:val="auto"/>
          <w:sz w:val="22"/>
          <w:szCs w:val="22"/>
        </w:rPr>
        <w:t xml:space="preserve"> pamatot</w:t>
      </w:r>
      <w:r w:rsidR="002D2287">
        <w:rPr>
          <w:color w:val="auto"/>
          <w:sz w:val="22"/>
          <w:szCs w:val="22"/>
        </w:rPr>
        <w:t>s</w:t>
      </w:r>
      <w:r w:rsidR="00AA0CA8" w:rsidRPr="00070D09">
        <w:rPr>
          <w:color w:val="auto"/>
          <w:sz w:val="22"/>
          <w:szCs w:val="22"/>
        </w:rPr>
        <w:t xml:space="preserve"> ar apvienotiem datiem, kas iegūti </w:t>
      </w:r>
      <w:proofErr w:type="spellStart"/>
      <w:r w:rsidR="00AA0CA8" w:rsidRPr="00070D09">
        <w:rPr>
          <w:color w:val="auto"/>
          <w:sz w:val="22"/>
          <w:szCs w:val="22"/>
        </w:rPr>
        <w:t>reimatoīdā</w:t>
      </w:r>
      <w:proofErr w:type="spellEnd"/>
      <w:r w:rsidR="00AA0CA8" w:rsidRPr="00070D09">
        <w:rPr>
          <w:color w:val="auto"/>
          <w:sz w:val="22"/>
          <w:szCs w:val="22"/>
        </w:rPr>
        <w:t xml:space="preserve"> artrīta, atopiskā dermatīta</w:t>
      </w:r>
      <w:r w:rsidR="003A07DE">
        <w:rPr>
          <w:color w:val="auto"/>
          <w:sz w:val="22"/>
          <w:szCs w:val="22"/>
        </w:rPr>
        <w:t xml:space="preserve"> </w:t>
      </w:r>
      <w:r w:rsidR="0098538C">
        <w:rPr>
          <w:color w:val="auto"/>
          <w:sz w:val="22"/>
          <w:szCs w:val="22"/>
        </w:rPr>
        <w:t xml:space="preserve">un plankumainās plikgalvības </w:t>
      </w:r>
      <w:r w:rsidR="003910C9" w:rsidRPr="00AA5ECD">
        <w:rPr>
          <w:color w:val="auto"/>
          <w:sz w:val="22"/>
          <w:szCs w:val="22"/>
        </w:rPr>
        <w:t>klīniskajos pētījumos</w:t>
      </w:r>
      <w:r w:rsidR="003D48F4">
        <w:rPr>
          <w:color w:val="auto"/>
          <w:sz w:val="22"/>
          <w:szCs w:val="22"/>
        </w:rPr>
        <w:t xml:space="preserve"> </w:t>
      </w:r>
      <w:r w:rsidR="00532027">
        <w:rPr>
          <w:color w:val="auto"/>
          <w:sz w:val="22"/>
          <w:szCs w:val="22"/>
        </w:rPr>
        <w:t xml:space="preserve">par pieaugušajiem </w:t>
      </w:r>
      <w:r w:rsidR="003D48F4">
        <w:rPr>
          <w:color w:val="auto"/>
          <w:sz w:val="22"/>
          <w:szCs w:val="22"/>
        </w:rPr>
        <w:t>un</w:t>
      </w:r>
      <w:r w:rsidR="003910C9" w:rsidRPr="00AA5ECD">
        <w:rPr>
          <w:color w:val="auto"/>
          <w:sz w:val="22"/>
          <w:szCs w:val="22"/>
        </w:rPr>
        <w:t>/</w:t>
      </w:r>
      <w:r w:rsidR="003D48F4">
        <w:rPr>
          <w:color w:val="auto"/>
          <w:sz w:val="22"/>
          <w:szCs w:val="22"/>
        </w:rPr>
        <w:t xml:space="preserve">vai </w:t>
      </w:r>
      <w:proofErr w:type="spellStart"/>
      <w:r w:rsidR="003910C9" w:rsidRPr="00AA5ECD">
        <w:rPr>
          <w:color w:val="auto"/>
          <w:sz w:val="22"/>
          <w:szCs w:val="22"/>
        </w:rPr>
        <w:t>pēcreģistrācijas</w:t>
      </w:r>
      <w:proofErr w:type="spellEnd"/>
      <w:r w:rsidR="003910C9" w:rsidRPr="00AA5ECD">
        <w:rPr>
          <w:color w:val="auto"/>
          <w:sz w:val="22"/>
          <w:szCs w:val="22"/>
        </w:rPr>
        <w:t xml:space="preserve"> novērošanā</w:t>
      </w:r>
      <w:r w:rsidR="00AA0CA8" w:rsidRPr="00AA5ECD">
        <w:rPr>
          <w:color w:val="auto"/>
          <w:sz w:val="22"/>
          <w:szCs w:val="22"/>
        </w:rPr>
        <w:t xml:space="preserve">, ja nav norādīts citādi; ja </w:t>
      </w:r>
      <w:r w:rsidR="0098538C">
        <w:rPr>
          <w:color w:val="auto"/>
          <w:sz w:val="22"/>
          <w:szCs w:val="22"/>
        </w:rPr>
        <w:t xml:space="preserve">starp indikācijām novērotas </w:t>
      </w:r>
      <w:r w:rsidR="00AA0CA8" w:rsidRPr="00AA5ECD">
        <w:rPr>
          <w:color w:val="auto"/>
          <w:sz w:val="22"/>
          <w:szCs w:val="22"/>
        </w:rPr>
        <w:t>atšķirības, t</w:t>
      </w:r>
      <w:r w:rsidR="00E0532D" w:rsidRPr="00AA5ECD">
        <w:rPr>
          <w:color w:val="auto"/>
          <w:sz w:val="22"/>
          <w:szCs w:val="22"/>
        </w:rPr>
        <w:t>a</w:t>
      </w:r>
      <w:r w:rsidR="00AA0CA8" w:rsidRPr="00AA5ECD">
        <w:rPr>
          <w:color w:val="auto"/>
          <w:sz w:val="22"/>
          <w:szCs w:val="22"/>
        </w:rPr>
        <w:t>s norādīts zemteksta piezīmēs zem tabulas</w:t>
      </w:r>
      <w:r w:rsidRPr="00AA5ECD">
        <w:rPr>
          <w:color w:val="auto"/>
          <w:sz w:val="22"/>
        </w:rPr>
        <w:t>.</w:t>
      </w:r>
    </w:p>
    <w:p w14:paraId="7F18CB48" w14:textId="77777777" w:rsidR="00380A3A" w:rsidRDefault="00380A3A" w:rsidP="008E038A">
      <w:pPr>
        <w:pStyle w:val="Default"/>
        <w:rPr>
          <w:color w:val="auto"/>
          <w:sz w:val="22"/>
        </w:rPr>
      </w:pPr>
    </w:p>
    <w:p w14:paraId="753B78CC" w14:textId="2DFCAC26" w:rsidR="00380A3A" w:rsidRPr="00AE3FC0" w:rsidRDefault="00380A3A" w:rsidP="00AE3FC0">
      <w:pPr>
        <w:keepNext/>
        <w:keepLines/>
        <w:spacing w:line="240" w:lineRule="auto"/>
        <w:outlineLvl w:val="0"/>
        <w:rPr>
          <w:rFonts w:eastAsia="SimSun"/>
          <w:b/>
          <w:iCs/>
          <w:szCs w:val="22"/>
        </w:rPr>
      </w:pPr>
      <w:r w:rsidRPr="00AE3FC0">
        <w:rPr>
          <w:b/>
        </w:rPr>
        <w:t>2. tabula. Nevēlamās blakusparādības</w:t>
      </w:r>
      <w:r w:rsidR="003D2779">
        <w:rPr>
          <w:b/>
        </w:rPr>
        <w:fldChar w:fldCharType="begin"/>
      </w:r>
      <w:r w:rsidR="003D2779">
        <w:rPr>
          <w:b/>
        </w:rPr>
        <w:instrText xml:space="preserve"> DOCVARIABLE vault_nd_87e77e68-933d-4b33-8e6a-a6ce2c670690 \* MERGEFORMAT </w:instrText>
      </w:r>
      <w:r w:rsidR="003D2779">
        <w:rPr>
          <w:b/>
        </w:rPr>
        <w:fldChar w:fldCharType="separate"/>
      </w:r>
      <w:r w:rsidR="003D2779">
        <w:rPr>
          <w:b/>
        </w:rPr>
        <w:t xml:space="preserve"> </w:t>
      </w:r>
      <w:r w:rsidR="003D2779">
        <w:rPr>
          <w:b/>
        </w:rPr>
        <w:fldChar w:fldCharType="end"/>
      </w:r>
    </w:p>
    <w:p w14:paraId="05961CD4" w14:textId="77777777" w:rsidR="00FF1AE3" w:rsidRPr="00EA1C6B" w:rsidRDefault="00FF1AE3" w:rsidP="00E75EB1">
      <w:pPr>
        <w:keepLines/>
        <w:spacing w:line="240" w:lineRule="auto"/>
        <w:outlineLvl w:val="0"/>
        <w:rPr>
          <w:b/>
          <w:noProof/>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126"/>
        <w:gridCol w:w="2126"/>
        <w:gridCol w:w="2268"/>
      </w:tblGrid>
      <w:tr w:rsidR="00FF1AE3" w:rsidRPr="00EA1C6B" w14:paraId="5E1A8135" w14:textId="77777777" w:rsidTr="00E64486">
        <w:trPr>
          <w:trHeight w:val="669"/>
          <w:tblHeader/>
        </w:trPr>
        <w:tc>
          <w:tcPr>
            <w:tcW w:w="2439" w:type="dxa"/>
            <w:tcBorders>
              <w:top w:val="single" w:sz="4" w:space="0" w:color="auto"/>
              <w:left w:val="single" w:sz="4" w:space="0" w:color="auto"/>
              <w:bottom w:val="single" w:sz="12" w:space="0" w:color="auto"/>
              <w:right w:val="single" w:sz="12" w:space="0" w:color="auto"/>
            </w:tcBorders>
          </w:tcPr>
          <w:p w14:paraId="6ADCA816" w14:textId="77777777" w:rsidR="0060164F" w:rsidRPr="00EA1C6B" w:rsidRDefault="0060164F" w:rsidP="00E75EB1">
            <w:pPr>
              <w:pStyle w:val="Default"/>
              <w:keepLines/>
              <w:rPr>
                <w:b/>
                <w:color w:val="auto"/>
                <w:sz w:val="22"/>
                <w:szCs w:val="22"/>
              </w:rPr>
            </w:pPr>
            <w:r w:rsidRPr="00EA1C6B">
              <w:rPr>
                <w:b/>
                <w:color w:val="auto"/>
                <w:sz w:val="22"/>
              </w:rPr>
              <w:t>Orgānu sistēmu klasifikācija</w:t>
            </w:r>
          </w:p>
        </w:tc>
        <w:tc>
          <w:tcPr>
            <w:tcW w:w="2126" w:type="dxa"/>
            <w:tcBorders>
              <w:top w:val="single" w:sz="4" w:space="0" w:color="auto"/>
              <w:left w:val="single" w:sz="12" w:space="0" w:color="auto"/>
              <w:bottom w:val="single" w:sz="12" w:space="0" w:color="auto"/>
              <w:right w:val="single" w:sz="4" w:space="0" w:color="auto"/>
            </w:tcBorders>
            <w:hideMark/>
          </w:tcPr>
          <w:p w14:paraId="2E29413D" w14:textId="77777777" w:rsidR="0060164F" w:rsidRPr="00EA1C6B" w:rsidRDefault="0060164F" w:rsidP="00E75EB1">
            <w:pPr>
              <w:pStyle w:val="Default"/>
              <w:keepLines/>
              <w:rPr>
                <w:b/>
                <w:color w:val="auto"/>
                <w:sz w:val="22"/>
                <w:szCs w:val="22"/>
              </w:rPr>
            </w:pPr>
            <w:r w:rsidRPr="00EA1C6B">
              <w:rPr>
                <w:b/>
                <w:color w:val="auto"/>
                <w:sz w:val="22"/>
              </w:rPr>
              <w:t>Ļoti bieži</w:t>
            </w:r>
          </w:p>
        </w:tc>
        <w:tc>
          <w:tcPr>
            <w:tcW w:w="2126" w:type="dxa"/>
            <w:tcBorders>
              <w:top w:val="single" w:sz="4" w:space="0" w:color="auto"/>
              <w:left w:val="single" w:sz="4" w:space="0" w:color="auto"/>
              <w:bottom w:val="single" w:sz="12" w:space="0" w:color="auto"/>
              <w:right w:val="single" w:sz="4" w:space="0" w:color="auto"/>
            </w:tcBorders>
          </w:tcPr>
          <w:p w14:paraId="7FB894B4" w14:textId="77777777" w:rsidR="0060164F" w:rsidRPr="00EA1C6B" w:rsidRDefault="0060164F" w:rsidP="00E75EB1">
            <w:pPr>
              <w:pStyle w:val="Default"/>
              <w:keepLines/>
              <w:rPr>
                <w:b/>
                <w:color w:val="auto"/>
                <w:sz w:val="22"/>
                <w:szCs w:val="22"/>
              </w:rPr>
            </w:pPr>
            <w:r w:rsidRPr="00EA1C6B">
              <w:rPr>
                <w:b/>
                <w:color w:val="auto"/>
                <w:sz w:val="22"/>
              </w:rPr>
              <w:t>Bieži</w:t>
            </w:r>
          </w:p>
        </w:tc>
        <w:tc>
          <w:tcPr>
            <w:tcW w:w="2268" w:type="dxa"/>
            <w:tcBorders>
              <w:top w:val="single" w:sz="4" w:space="0" w:color="auto"/>
              <w:left w:val="single" w:sz="4" w:space="0" w:color="auto"/>
              <w:bottom w:val="single" w:sz="12" w:space="0" w:color="auto"/>
              <w:right w:val="single" w:sz="4" w:space="0" w:color="auto"/>
            </w:tcBorders>
            <w:hideMark/>
          </w:tcPr>
          <w:p w14:paraId="672DAB88" w14:textId="77777777" w:rsidR="0060164F" w:rsidRPr="00EA1C6B" w:rsidRDefault="0060164F" w:rsidP="00E75EB1">
            <w:pPr>
              <w:pStyle w:val="Default"/>
              <w:keepLines/>
              <w:rPr>
                <w:b/>
                <w:color w:val="auto"/>
                <w:sz w:val="22"/>
                <w:szCs w:val="22"/>
              </w:rPr>
            </w:pPr>
            <w:r w:rsidRPr="00EA1C6B">
              <w:rPr>
                <w:b/>
                <w:color w:val="auto"/>
                <w:sz w:val="22"/>
              </w:rPr>
              <w:t>Retāk</w:t>
            </w:r>
          </w:p>
        </w:tc>
      </w:tr>
      <w:tr w:rsidR="00FF1AE3" w:rsidRPr="00EA1C6B" w14:paraId="37D0E6DF" w14:textId="77777777" w:rsidTr="00E64486">
        <w:tc>
          <w:tcPr>
            <w:tcW w:w="2439" w:type="dxa"/>
            <w:tcBorders>
              <w:top w:val="single" w:sz="12" w:space="0" w:color="auto"/>
              <w:left w:val="single" w:sz="4" w:space="0" w:color="auto"/>
              <w:bottom w:val="single" w:sz="4" w:space="0" w:color="auto"/>
              <w:right w:val="single" w:sz="12" w:space="0" w:color="auto"/>
            </w:tcBorders>
            <w:hideMark/>
          </w:tcPr>
          <w:p w14:paraId="39DBB14F" w14:textId="77777777" w:rsidR="0060164F" w:rsidRPr="00EA1C6B" w:rsidRDefault="0060164F" w:rsidP="008E038A">
            <w:pPr>
              <w:pStyle w:val="Default"/>
              <w:rPr>
                <w:color w:val="auto"/>
                <w:sz w:val="22"/>
                <w:szCs w:val="22"/>
              </w:rPr>
            </w:pPr>
            <w:r w:rsidRPr="00EA1C6B">
              <w:rPr>
                <w:color w:val="auto"/>
                <w:sz w:val="22"/>
              </w:rPr>
              <w:t xml:space="preserve">Infekcijas un </w:t>
            </w:r>
            <w:proofErr w:type="spellStart"/>
            <w:r w:rsidRPr="00EA1C6B">
              <w:rPr>
                <w:color w:val="auto"/>
                <w:sz w:val="22"/>
              </w:rPr>
              <w:t>infestācijas</w:t>
            </w:r>
            <w:proofErr w:type="spellEnd"/>
          </w:p>
        </w:tc>
        <w:tc>
          <w:tcPr>
            <w:tcW w:w="2126" w:type="dxa"/>
            <w:tcBorders>
              <w:top w:val="single" w:sz="12" w:space="0" w:color="auto"/>
              <w:left w:val="single" w:sz="12" w:space="0" w:color="auto"/>
              <w:bottom w:val="single" w:sz="4" w:space="0" w:color="auto"/>
              <w:right w:val="single" w:sz="4" w:space="0" w:color="auto"/>
            </w:tcBorders>
          </w:tcPr>
          <w:p w14:paraId="3C2E027C" w14:textId="77777777" w:rsidR="0060164F" w:rsidRPr="00EA1C6B" w:rsidRDefault="0060164F" w:rsidP="008E038A">
            <w:pPr>
              <w:pStyle w:val="Default"/>
              <w:rPr>
                <w:color w:val="auto"/>
                <w:sz w:val="22"/>
                <w:szCs w:val="22"/>
              </w:rPr>
            </w:pPr>
            <w:r w:rsidRPr="00EA1C6B">
              <w:rPr>
                <w:color w:val="auto"/>
                <w:sz w:val="22"/>
              </w:rPr>
              <w:t>Augšējo elpceļu infekcijas</w:t>
            </w:r>
          </w:p>
        </w:tc>
        <w:tc>
          <w:tcPr>
            <w:tcW w:w="2126" w:type="dxa"/>
            <w:tcBorders>
              <w:top w:val="single" w:sz="12" w:space="0" w:color="auto"/>
              <w:left w:val="single" w:sz="4" w:space="0" w:color="auto"/>
              <w:bottom w:val="single" w:sz="4" w:space="0" w:color="auto"/>
              <w:right w:val="single" w:sz="4" w:space="0" w:color="auto"/>
            </w:tcBorders>
          </w:tcPr>
          <w:p w14:paraId="4C222045" w14:textId="77777777" w:rsidR="00826067" w:rsidRPr="00EA1C6B" w:rsidRDefault="0060164F" w:rsidP="008E038A">
            <w:pPr>
              <w:pStyle w:val="Default"/>
              <w:rPr>
                <w:color w:val="auto"/>
                <w:sz w:val="22"/>
                <w:szCs w:val="22"/>
              </w:rPr>
            </w:pPr>
            <w:r w:rsidRPr="00EA1C6B">
              <w:rPr>
                <w:color w:val="auto"/>
                <w:sz w:val="22"/>
              </w:rPr>
              <w:t xml:space="preserve">Jostas </w:t>
            </w:r>
            <w:proofErr w:type="spellStart"/>
            <w:r w:rsidRPr="00EA1C6B">
              <w:rPr>
                <w:color w:val="auto"/>
                <w:sz w:val="22"/>
              </w:rPr>
              <w:t>roze</w:t>
            </w:r>
            <w:r w:rsidR="002D2287">
              <w:rPr>
                <w:color w:val="auto"/>
                <w:sz w:val="22"/>
                <w:vertAlign w:val="superscript"/>
              </w:rPr>
              <w:t>b</w:t>
            </w:r>
            <w:proofErr w:type="spellEnd"/>
            <w:r w:rsidRPr="00EA1C6B">
              <w:rPr>
                <w:color w:val="auto"/>
                <w:sz w:val="22"/>
              </w:rPr>
              <w:t xml:space="preserve"> </w:t>
            </w:r>
          </w:p>
          <w:p w14:paraId="543CCD02" w14:textId="77777777" w:rsidR="0060164F" w:rsidRPr="00EA1C6B" w:rsidRDefault="0060164F" w:rsidP="008E038A">
            <w:pPr>
              <w:pStyle w:val="Default"/>
              <w:rPr>
                <w:color w:val="auto"/>
                <w:sz w:val="22"/>
                <w:szCs w:val="22"/>
                <w:vertAlign w:val="superscript"/>
              </w:rPr>
            </w:pPr>
            <w:proofErr w:type="spellStart"/>
            <w:r w:rsidRPr="00EA1C6B">
              <w:rPr>
                <w:i/>
                <w:color w:val="auto"/>
                <w:sz w:val="22"/>
              </w:rPr>
              <w:t>Herpes</w:t>
            </w:r>
            <w:proofErr w:type="spellEnd"/>
            <w:r w:rsidRPr="00EA1C6B">
              <w:rPr>
                <w:i/>
                <w:color w:val="auto"/>
                <w:sz w:val="22"/>
              </w:rPr>
              <w:t xml:space="preserve"> </w:t>
            </w:r>
            <w:proofErr w:type="spellStart"/>
            <w:r w:rsidRPr="00EA1C6B">
              <w:rPr>
                <w:i/>
                <w:color w:val="auto"/>
                <w:sz w:val="22"/>
              </w:rPr>
              <w:t>simplex</w:t>
            </w:r>
            <w:proofErr w:type="spellEnd"/>
          </w:p>
          <w:p w14:paraId="3B91ACAE" w14:textId="77777777" w:rsidR="005A658E" w:rsidRPr="00E64486" w:rsidRDefault="005A658E" w:rsidP="008E038A">
            <w:pPr>
              <w:pStyle w:val="Default"/>
              <w:rPr>
                <w:color w:val="auto"/>
                <w:sz w:val="22"/>
                <w:szCs w:val="22"/>
                <w:vertAlign w:val="superscript"/>
              </w:rPr>
            </w:pPr>
            <w:r w:rsidRPr="00EA1C6B">
              <w:rPr>
                <w:color w:val="auto"/>
                <w:sz w:val="22"/>
              </w:rPr>
              <w:t>Gastroenterīts</w:t>
            </w:r>
          </w:p>
          <w:p w14:paraId="5E9A58B7" w14:textId="77777777" w:rsidR="00370614" w:rsidRPr="00EA1C6B" w:rsidRDefault="005A658E" w:rsidP="008E038A">
            <w:pPr>
              <w:pStyle w:val="Default"/>
              <w:rPr>
                <w:color w:val="auto"/>
                <w:sz w:val="22"/>
              </w:rPr>
            </w:pPr>
            <w:r w:rsidRPr="00EA1C6B">
              <w:rPr>
                <w:color w:val="auto"/>
                <w:sz w:val="22"/>
              </w:rPr>
              <w:t>Urīnceļu infekcijas</w:t>
            </w:r>
          </w:p>
          <w:p w14:paraId="624A4596" w14:textId="77777777" w:rsidR="00370614" w:rsidRDefault="00370614" w:rsidP="008E038A">
            <w:pPr>
              <w:pStyle w:val="Default"/>
              <w:rPr>
                <w:color w:val="auto"/>
                <w:sz w:val="22"/>
              </w:rPr>
            </w:pPr>
            <w:proofErr w:type="spellStart"/>
            <w:r w:rsidRPr="00EA1C6B">
              <w:rPr>
                <w:color w:val="auto"/>
                <w:sz w:val="22"/>
              </w:rPr>
              <w:t>Pneimonija</w:t>
            </w:r>
            <w:r w:rsidR="002D2287">
              <w:rPr>
                <w:color w:val="auto"/>
                <w:sz w:val="22"/>
                <w:vertAlign w:val="superscript"/>
              </w:rPr>
              <w:t>d</w:t>
            </w:r>
            <w:proofErr w:type="spellEnd"/>
          </w:p>
          <w:p w14:paraId="565C74EA" w14:textId="77777777" w:rsidR="0098538C" w:rsidRPr="0098538C" w:rsidRDefault="0098538C" w:rsidP="008E038A">
            <w:pPr>
              <w:pStyle w:val="Default"/>
              <w:rPr>
                <w:color w:val="auto"/>
                <w:sz w:val="22"/>
                <w:vertAlign w:val="superscript"/>
              </w:rPr>
            </w:pPr>
            <w:proofErr w:type="spellStart"/>
            <w:r>
              <w:rPr>
                <w:color w:val="auto"/>
                <w:sz w:val="22"/>
              </w:rPr>
              <w:t>Folikulīts</w:t>
            </w:r>
            <w:r>
              <w:rPr>
                <w:color w:val="auto"/>
                <w:sz w:val="22"/>
                <w:vertAlign w:val="superscript"/>
              </w:rPr>
              <w:t>g</w:t>
            </w:r>
            <w:proofErr w:type="spellEnd"/>
          </w:p>
        </w:tc>
        <w:tc>
          <w:tcPr>
            <w:tcW w:w="2268" w:type="dxa"/>
            <w:tcBorders>
              <w:top w:val="single" w:sz="12" w:space="0" w:color="auto"/>
              <w:left w:val="single" w:sz="4" w:space="0" w:color="auto"/>
              <w:bottom w:val="single" w:sz="4" w:space="0" w:color="auto"/>
              <w:right w:val="single" w:sz="4" w:space="0" w:color="auto"/>
            </w:tcBorders>
          </w:tcPr>
          <w:p w14:paraId="33FE24A7" w14:textId="77777777" w:rsidR="0060164F" w:rsidRPr="00EA1C6B" w:rsidRDefault="0060164F" w:rsidP="008E038A">
            <w:pPr>
              <w:pStyle w:val="Default"/>
              <w:rPr>
                <w:color w:val="auto"/>
                <w:sz w:val="22"/>
                <w:szCs w:val="22"/>
              </w:rPr>
            </w:pPr>
          </w:p>
        </w:tc>
      </w:tr>
      <w:tr w:rsidR="00FF1AE3" w:rsidRPr="00EA1C6B" w14:paraId="370BF833" w14:textId="77777777" w:rsidTr="00E64486">
        <w:tc>
          <w:tcPr>
            <w:tcW w:w="2439" w:type="dxa"/>
            <w:tcBorders>
              <w:top w:val="single" w:sz="4" w:space="0" w:color="auto"/>
              <w:left w:val="single" w:sz="4" w:space="0" w:color="auto"/>
              <w:bottom w:val="single" w:sz="4" w:space="0" w:color="auto"/>
              <w:right w:val="single" w:sz="12" w:space="0" w:color="auto"/>
            </w:tcBorders>
          </w:tcPr>
          <w:p w14:paraId="6435C86F" w14:textId="77777777" w:rsidR="008C1CD1" w:rsidRPr="00EA1C6B" w:rsidRDefault="00FF1AE3" w:rsidP="008E038A">
            <w:pPr>
              <w:pStyle w:val="Default"/>
              <w:rPr>
                <w:rFonts w:eastAsia="Times New Roman"/>
                <w:color w:val="auto"/>
                <w:sz w:val="22"/>
                <w:szCs w:val="22"/>
              </w:rPr>
            </w:pPr>
            <w:r w:rsidRPr="00EA1C6B">
              <w:rPr>
                <w:color w:val="auto"/>
                <w:sz w:val="22"/>
              </w:rPr>
              <w:t>Asins un limfātiskās sistēmas traucējumi</w:t>
            </w:r>
          </w:p>
        </w:tc>
        <w:tc>
          <w:tcPr>
            <w:tcW w:w="2126" w:type="dxa"/>
            <w:tcBorders>
              <w:top w:val="single" w:sz="4" w:space="0" w:color="auto"/>
              <w:left w:val="single" w:sz="12" w:space="0" w:color="auto"/>
              <w:bottom w:val="single" w:sz="4" w:space="0" w:color="auto"/>
              <w:right w:val="single" w:sz="4" w:space="0" w:color="auto"/>
            </w:tcBorders>
          </w:tcPr>
          <w:p w14:paraId="7E5738D7" w14:textId="77777777" w:rsidR="008C1CD1" w:rsidRPr="00EA1C6B" w:rsidRDefault="008C1CD1" w:rsidP="008E038A">
            <w:pPr>
              <w:pStyle w:val="Default"/>
              <w:rPr>
                <w:rFonts w:eastAsia="Times New Roman"/>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32C8D3C" w14:textId="77777777" w:rsidR="008C1CD1" w:rsidRPr="00EA1C6B" w:rsidRDefault="00A557E8" w:rsidP="008E038A">
            <w:pPr>
              <w:pStyle w:val="Default"/>
              <w:rPr>
                <w:rFonts w:eastAsia="Times New Roman"/>
                <w:color w:val="auto"/>
                <w:sz w:val="22"/>
                <w:szCs w:val="22"/>
                <w:vertAlign w:val="superscript"/>
              </w:rPr>
            </w:pPr>
            <w:r w:rsidRPr="00EA1C6B">
              <w:rPr>
                <w:color w:val="auto"/>
                <w:sz w:val="22"/>
              </w:rPr>
              <w:t>Trombocitoze &gt;600 x 10</w:t>
            </w:r>
            <w:r w:rsidRPr="00EA1C6B">
              <w:rPr>
                <w:color w:val="auto"/>
                <w:sz w:val="22"/>
                <w:vertAlign w:val="superscript"/>
              </w:rPr>
              <w:t>9</w:t>
            </w:r>
            <w:r w:rsidRPr="00EA1C6B">
              <w:rPr>
                <w:color w:val="auto"/>
                <w:sz w:val="22"/>
              </w:rPr>
              <w:t> šūnas/</w:t>
            </w:r>
            <w:proofErr w:type="spellStart"/>
            <w:r w:rsidRPr="00EA1C6B">
              <w:rPr>
                <w:color w:val="auto"/>
                <w:sz w:val="22"/>
              </w:rPr>
              <w:t>l</w:t>
            </w:r>
            <w:r w:rsidR="005630BB" w:rsidRPr="00E64486">
              <w:rPr>
                <w:color w:val="auto"/>
                <w:sz w:val="22"/>
                <w:vertAlign w:val="superscript"/>
              </w:rPr>
              <w:t>a,</w:t>
            </w:r>
            <w:r w:rsidR="002D2287">
              <w:rPr>
                <w:color w:val="auto"/>
                <w:sz w:val="22"/>
                <w:vertAlign w:val="superscript"/>
              </w:rPr>
              <w:t>d</w:t>
            </w:r>
            <w:proofErr w:type="spellEnd"/>
          </w:p>
        </w:tc>
        <w:tc>
          <w:tcPr>
            <w:tcW w:w="2268" w:type="dxa"/>
            <w:tcBorders>
              <w:top w:val="single" w:sz="4" w:space="0" w:color="auto"/>
              <w:left w:val="single" w:sz="4" w:space="0" w:color="auto"/>
              <w:bottom w:val="single" w:sz="4" w:space="0" w:color="auto"/>
              <w:right w:val="single" w:sz="4" w:space="0" w:color="auto"/>
            </w:tcBorders>
          </w:tcPr>
          <w:p w14:paraId="0F331DD4" w14:textId="77777777" w:rsidR="008C1CD1" w:rsidRPr="00EA1C6B" w:rsidRDefault="00FF1AE3" w:rsidP="008E038A">
            <w:pPr>
              <w:pStyle w:val="Default"/>
              <w:rPr>
                <w:rFonts w:eastAsia="Times New Roman"/>
                <w:color w:val="auto"/>
                <w:sz w:val="22"/>
                <w:szCs w:val="22"/>
              </w:rPr>
            </w:pPr>
            <w:proofErr w:type="spellStart"/>
            <w:r w:rsidRPr="00EA1C6B">
              <w:rPr>
                <w:color w:val="auto"/>
                <w:sz w:val="22"/>
              </w:rPr>
              <w:t>Neitropēnija</w:t>
            </w:r>
            <w:proofErr w:type="spellEnd"/>
            <w:r w:rsidRPr="00EA1C6B">
              <w:rPr>
                <w:color w:val="auto"/>
                <w:sz w:val="22"/>
              </w:rPr>
              <w:t xml:space="preserve"> &lt;1 x 10</w:t>
            </w:r>
            <w:r w:rsidRPr="00EA1C6B">
              <w:rPr>
                <w:color w:val="auto"/>
                <w:sz w:val="22"/>
                <w:vertAlign w:val="superscript"/>
              </w:rPr>
              <w:t>9</w:t>
            </w:r>
            <w:r w:rsidRPr="00EA1C6B">
              <w:rPr>
                <w:color w:val="auto"/>
                <w:sz w:val="22"/>
              </w:rPr>
              <w:t> šūnas/</w:t>
            </w:r>
            <w:proofErr w:type="spellStart"/>
            <w:r w:rsidRPr="00EA1C6B">
              <w:rPr>
                <w:color w:val="auto"/>
                <w:sz w:val="22"/>
              </w:rPr>
              <w:t>l</w:t>
            </w:r>
            <w:r w:rsidR="002D2287">
              <w:rPr>
                <w:color w:val="auto"/>
                <w:sz w:val="22"/>
                <w:vertAlign w:val="superscript"/>
              </w:rPr>
              <w:t>a</w:t>
            </w:r>
            <w:proofErr w:type="spellEnd"/>
          </w:p>
        </w:tc>
      </w:tr>
      <w:tr w:rsidR="00AA5ECD" w:rsidRPr="00EA1C6B" w14:paraId="14AD7642" w14:textId="77777777" w:rsidTr="00E64486">
        <w:tc>
          <w:tcPr>
            <w:tcW w:w="2439" w:type="dxa"/>
            <w:tcBorders>
              <w:top w:val="single" w:sz="4" w:space="0" w:color="auto"/>
              <w:left w:val="single" w:sz="4" w:space="0" w:color="auto"/>
              <w:bottom w:val="single" w:sz="4" w:space="0" w:color="auto"/>
              <w:right w:val="single" w:sz="12" w:space="0" w:color="auto"/>
            </w:tcBorders>
          </w:tcPr>
          <w:p w14:paraId="613DA07B" w14:textId="77777777" w:rsidR="00AA5ECD" w:rsidRPr="00EA1C6B" w:rsidRDefault="00AA5ECD" w:rsidP="00AA5ECD">
            <w:pPr>
              <w:pStyle w:val="Default"/>
              <w:rPr>
                <w:color w:val="auto"/>
                <w:sz w:val="22"/>
              </w:rPr>
            </w:pPr>
            <w:r>
              <w:rPr>
                <w:color w:val="auto"/>
                <w:sz w:val="22"/>
              </w:rPr>
              <w:t>Imūnās sistēmas traucējumi</w:t>
            </w:r>
          </w:p>
        </w:tc>
        <w:tc>
          <w:tcPr>
            <w:tcW w:w="2126" w:type="dxa"/>
            <w:tcBorders>
              <w:top w:val="single" w:sz="4" w:space="0" w:color="auto"/>
              <w:left w:val="single" w:sz="12" w:space="0" w:color="auto"/>
              <w:bottom w:val="single" w:sz="4" w:space="0" w:color="auto"/>
              <w:right w:val="single" w:sz="4" w:space="0" w:color="auto"/>
            </w:tcBorders>
          </w:tcPr>
          <w:p w14:paraId="1442745D" w14:textId="77777777" w:rsidR="00AA5ECD" w:rsidRPr="00EA1C6B" w:rsidRDefault="00AA5ECD" w:rsidP="00AA5ECD">
            <w:pPr>
              <w:pStyle w:val="Default"/>
              <w:rPr>
                <w:rFonts w:eastAsia="Times New Roman"/>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476D9EB" w14:textId="77777777" w:rsidR="00AA5ECD" w:rsidRPr="00EA1C6B" w:rsidRDefault="00AA5ECD" w:rsidP="00AA5ECD">
            <w:pPr>
              <w:pStyle w:val="Default"/>
              <w:rPr>
                <w:color w:val="auto"/>
                <w:sz w:val="22"/>
              </w:rPr>
            </w:pPr>
          </w:p>
        </w:tc>
        <w:tc>
          <w:tcPr>
            <w:tcW w:w="2268" w:type="dxa"/>
            <w:tcBorders>
              <w:top w:val="single" w:sz="4" w:space="0" w:color="auto"/>
              <w:left w:val="single" w:sz="4" w:space="0" w:color="auto"/>
              <w:bottom w:val="single" w:sz="4" w:space="0" w:color="auto"/>
              <w:right w:val="single" w:sz="4" w:space="0" w:color="auto"/>
            </w:tcBorders>
          </w:tcPr>
          <w:p w14:paraId="6E92E6CF" w14:textId="77777777" w:rsidR="00AA5ECD" w:rsidRPr="00EA1C6B" w:rsidRDefault="00AA5ECD" w:rsidP="00AA5ECD">
            <w:pPr>
              <w:pStyle w:val="Default"/>
              <w:rPr>
                <w:color w:val="auto"/>
                <w:sz w:val="22"/>
              </w:rPr>
            </w:pPr>
            <w:r>
              <w:rPr>
                <w:color w:val="auto"/>
                <w:sz w:val="22"/>
              </w:rPr>
              <w:t>Sejas pietūkums, nātrene</w:t>
            </w:r>
          </w:p>
        </w:tc>
      </w:tr>
      <w:tr w:rsidR="00762F20" w:rsidRPr="00EA1C6B" w14:paraId="5B2D137E" w14:textId="77777777" w:rsidTr="00E64486">
        <w:tc>
          <w:tcPr>
            <w:tcW w:w="2439" w:type="dxa"/>
            <w:tcBorders>
              <w:top w:val="single" w:sz="4" w:space="0" w:color="auto"/>
              <w:left w:val="single" w:sz="4" w:space="0" w:color="auto"/>
              <w:bottom w:val="single" w:sz="4" w:space="0" w:color="auto"/>
              <w:right w:val="single" w:sz="12" w:space="0" w:color="auto"/>
            </w:tcBorders>
          </w:tcPr>
          <w:p w14:paraId="5D9E7A8C" w14:textId="77777777" w:rsidR="008C1CD1" w:rsidRPr="00EA1C6B" w:rsidRDefault="00762F20" w:rsidP="00E64486">
            <w:pPr>
              <w:pStyle w:val="Default"/>
              <w:rPr>
                <w:rFonts w:eastAsia="Times New Roman"/>
                <w:color w:val="auto"/>
                <w:sz w:val="22"/>
                <w:szCs w:val="22"/>
              </w:rPr>
            </w:pPr>
            <w:r w:rsidRPr="00EA1C6B">
              <w:rPr>
                <w:color w:val="auto"/>
                <w:sz w:val="22"/>
              </w:rPr>
              <w:t xml:space="preserve">Vielmaiņas un </w:t>
            </w:r>
            <w:proofErr w:type="spellStart"/>
            <w:r w:rsidRPr="00EA1C6B">
              <w:rPr>
                <w:color w:val="auto"/>
                <w:sz w:val="22"/>
              </w:rPr>
              <w:t>uztures</w:t>
            </w:r>
            <w:proofErr w:type="spellEnd"/>
            <w:r w:rsidRPr="00EA1C6B">
              <w:rPr>
                <w:color w:val="auto"/>
                <w:sz w:val="22"/>
              </w:rPr>
              <w:t xml:space="preserve"> traucējumi</w:t>
            </w:r>
          </w:p>
        </w:tc>
        <w:tc>
          <w:tcPr>
            <w:tcW w:w="2126" w:type="dxa"/>
            <w:tcBorders>
              <w:top w:val="single" w:sz="4" w:space="0" w:color="auto"/>
              <w:left w:val="single" w:sz="12" w:space="0" w:color="auto"/>
              <w:bottom w:val="single" w:sz="4" w:space="0" w:color="auto"/>
              <w:right w:val="single" w:sz="4" w:space="0" w:color="auto"/>
            </w:tcBorders>
          </w:tcPr>
          <w:p w14:paraId="23D02C05" w14:textId="77777777" w:rsidR="008C1CD1" w:rsidRPr="00EA1C6B" w:rsidRDefault="00983B00" w:rsidP="00E64486">
            <w:pPr>
              <w:pStyle w:val="Default"/>
              <w:rPr>
                <w:rFonts w:eastAsia="Times New Roman"/>
                <w:color w:val="auto"/>
                <w:sz w:val="22"/>
                <w:szCs w:val="22"/>
              </w:rPr>
            </w:pPr>
            <w:proofErr w:type="spellStart"/>
            <w:r w:rsidRPr="00EA1C6B">
              <w:rPr>
                <w:color w:val="auto"/>
                <w:sz w:val="22"/>
              </w:rPr>
              <w:t>Hiperholesterinēmija</w:t>
            </w:r>
            <w:r w:rsidR="002D2287">
              <w:rPr>
                <w:color w:val="auto"/>
                <w:sz w:val="22"/>
                <w:vertAlign w:val="superscript"/>
              </w:rPr>
              <w:t>a</w:t>
            </w:r>
            <w:proofErr w:type="spellEnd"/>
          </w:p>
        </w:tc>
        <w:tc>
          <w:tcPr>
            <w:tcW w:w="2126" w:type="dxa"/>
            <w:tcBorders>
              <w:top w:val="single" w:sz="4" w:space="0" w:color="auto"/>
              <w:left w:val="single" w:sz="4" w:space="0" w:color="auto"/>
              <w:bottom w:val="single" w:sz="4" w:space="0" w:color="auto"/>
              <w:right w:val="single" w:sz="4" w:space="0" w:color="auto"/>
            </w:tcBorders>
          </w:tcPr>
          <w:p w14:paraId="04358985" w14:textId="77777777" w:rsidR="008C1CD1" w:rsidRPr="00EA1C6B" w:rsidRDefault="008C1CD1" w:rsidP="00E64486">
            <w:pPr>
              <w:pStyle w:val="Default"/>
              <w:rPr>
                <w:rFonts w:eastAsia="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974A8" w14:textId="77777777" w:rsidR="008C1CD1" w:rsidRPr="00EA1C6B" w:rsidRDefault="00983B00" w:rsidP="00E64486">
            <w:pPr>
              <w:pStyle w:val="Default"/>
              <w:rPr>
                <w:rFonts w:eastAsia="Times New Roman"/>
                <w:color w:val="auto"/>
                <w:sz w:val="22"/>
                <w:szCs w:val="22"/>
              </w:rPr>
            </w:pPr>
            <w:proofErr w:type="spellStart"/>
            <w:r w:rsidRPr="00EA1C6B">
              <w:rPr>
                <w:color w:val="auto"/>
                <w:sz w:val="22"/>
              </w:rPr>
              <w:t>Hipertrigliceridēmija</w:t>
            </w:r>
            <w:r w:rsidR="002D2287">
              <w:rPr>
                <w:color w:val="auto"/>
                <w:sz w:val="22"/>
                <w:vertAlign w:val="superscript"/>
              </w:rPr>
              <w:t>a</w:t>
            </w:r>
            <w:proofErr w:type="spellEnd"/>
          </w:p>
        </w:tc>
      </w:tr>
      <w:tr w:rsidR="00063932" w:rsidRPr="00EA1C6B" w14:paraId="65DF4888" w14:textId="77777777" w:rsidTr="00E64486">
        <w:tc>
          <w:tcPr>
            <w:tcW w:w="2439" w:type="dxa"/>
            <w:tcBorders>
              <w:top w:val="single" w:sz="4" w:space="0" w:color="auto"/>
              <w:left w:val="single" w:sz="4" w:space="0" w:color="auto"/>
              <w:bottom w:val="single" w:sz="4" w:space="0" w:color="auto"/>
              <w:right w:val="single" w:sz="12" w:space="0" w:color="auto"/>
            </w:tcBorders>
          </w:tcPr>
          <w:p w14:paraId="6B51A708" w14:textId="77777777" w:rsidR="00063932" w:rsidRPr="00EA1C6B" w:rsidRDefault="00063932" w:rsidP="00E64486">
            <w:pPr>
              <w:pStyle w:val="Default"/>
              <w:rPr>
                <w:color w:val="auto"/>
                <w:sz w:val="22"/>
              </w:rPr>
            </w:pPr>
            <w:r>
              <w:rPr>
                <w:color w:val="auto"/>
                <w:sz w:val="22"/>
              </w:rPr>
              <w:t>Nervu sistēmas traucējumi</w:t>
            </w:r>
          </w:p>
        </w:tc>
        <w:tc>
          <w:tcPr>
            <w:tcW w:w="2126" w:type="dxa"/>
            <w:tcBorders>
              <w:top w:val="single" w:sz="4" w:space="0" w:color="auto"/>
              <w:left w:val="single" w:sz="12" w:space="0" w:color="auto"/>
              <w:bottom w:val="single" w:sz="4" w:space="0" w:color="auto"/>
              <w:right w:val="single" w:sz="4" w:space="0" w:color="auto"/>
            </w:tcBorders>
          </w:tcPr>
          <w:p w14:paraId="3681CB14" w14:textId="77777777" w:rsidR="00063932" w:rsidRPr="00EA1C6B" w:rsidRDefault="00063932" w:rsidP="00E64486">
            <w:pPr>
              <w:pStyle w:val="Default"/>
              <w:rPr>
                <w:color w:val="auto"/>
                <w:sz w:val="22"/>
              </w:rPr>
            </w:pPr>
          </w:p>
        </w:tc>
        <w:tc>
          <w:tcPr>
            <w:tcW w:w="2126" w:type="dxa"/>
            <w:tcBorders>
              <w:top w:val="single" w:sz="4" w:space="0" w:color="auto"/>
              <w:left w:val="single" w:sz="4" w:space="0" w:color="auto"/>
              <w:bottom w:val="single" w:sz="4" w:space="0" w:color="auto"/>
              <w:right w:val="single" w:sz="4" w:space="0" w:color="auto"/>
            </w:tcBorders>
          </w:tcPr>
          <w:p w14:paraId="2C588AC5" w14:textId="77777777" w:rsidR="00063932" w:rsidRPr="00EA1C6B" w:rsidRDefault="00063932" w:rsidP="00E64486">
            <w:pPr>
              <w:pStyle w:val="Default"/>
              <w:rPr>
                <w:rFonts w:eastAsia="Times New Roman"/>
                <w:color w:val="auto"/>
                <w:sz w:val="22"/>
                <w:szCs w:val="22"/>
              </w:rPr>
            </w:pPr>
            <w:r>
              <w:rPr>
                <w:rFonts w:eastAsia="Times New Roman"/>
                <w:color w:val="auto"/>
                <w:sz w:val="22"/>
                <w:szCs w:val="22"/>
              </w:rPr>
              <w:t>Galvassāpes</w:t>
            </w:r>
          </w:p>
        </w:tc>
        <w:tc>
          <w:tcPr>
            <w:tcW w:w="2268" w:type="dxa"/>
            <w:tcBorders>
              <w:top w:val="single" w:sz="4" w:space="0" w:color="auto"/>
              <w:left w:val="single" w:sz="4" w:space="0" w:color="auto"/>
              <w:bottom w:val="single" w:sz="4" w:space="0" w:color="auto"/>
              <w:right w:val="single" w:sz="4" w:space="0" w:color="auto"/>
            </w:tcBorders>
          </w:tcPr>
          <w:p w14:paraId="5BD06C80" w14:textId="77777777" w:rsidR="00063932" w:rsidRPr="00EA1C6B" w:rsidRDefault="00063932" w:rsidP="00E64486">
            <w:pPr>
              <w:pStyle w:val="Default"/>
              <w:rPr>
                <w:color w:val="auto"/>
                <w:sz w:val="22"/>
              </w:rPr>
            </w:pPr>
          </w:p>
        </w:tc>
      </w:tr>
      <w:tr w:rsidR="00AA5ECD" w:rsidRPr="00EA1C6B" w14:paraId="03BEC050" w14:textId="77777777" w:rsidTr="00E64486">
        <w:tc>
          <w:tcPr>
            <w:tcW w:w="2439" w:type="dxa"/>
            <w:tcBorders>
              <w:top w:val="single" w:sz="4" w:space="0" w:color="auto"/>
              <w:left w:val="single" w:sz="4" w:space="0" w:color="auto"/>
              <w:bottom w:val="single" w:sz="4" w:space="0" w:color="auto"/>
              <w:right w:val="single" w:sz="12" w:space="0" w:color="auto"/>
            </w:tcBorders>
          </w:tcPr>
          <w:p w14:paraId="41EE8809" w14:textId="77777777" w:rsidR="00AA5ECD" w:rsidRDefault="00AA5ECD" w:rsidP="00AA5ECD">
            <w:pPr>
              <w:pStyle w:val="Default"/>
              <w:rPr>
                <w:color w:val="auto"/>
                <w:sz w:val="22"/>
              </w:rPr>
            </w:pPr>
            <w:r w:rsidRPr="00AC5E2F">
              <w:rPr>
                <w:bCs/>
                <w:sz w:val="22"/>
                <w:szCs w:val="22"/>
              </w:rPr>
              <w:t>Asinsvadu sistēmas traucējumi</w:t>
            </w:r>
          </w:p>
        </w:tc>
        <w:tc>
          <w:tcPr>
            <w:tcW w:w="2126" w:type="dxa"/>
            <w:tcBorders>
              <w:top w:val="single" w:sz="4" w:space="0" w:color="auto"/>
              <w:left w:val="single" w:sz="12" w:space="0" w:color="auto"/>
              <w:bottom w:val="single" w:sz="4" w:space="0" w:color="auto"/>
              <w:right w:val="single" w:sz="4" w:space="0" w:color="auto"/>
            </w:tcBorders>
          </w:tcPr>
          <w:p w14:paraId="76E59A0E" w14:textId="77777777" w:rsidR="00AA5ECD" w:rsidRPr="00EA1C6B" w:rsidRDefault="00AA5ECD" w:rsidP="00AA5ECD">
            <w:pPr>
              <w:pStyle w:val="Default"/>
              <w:rPr>
                <w:color w:val="auto"/>
                <w:sz w:val="22"/>
              </w:rPr>
            </w:pPr>
          </w:p>
        </w:tc>
        <w:tc>
          <w:tcPr>
            <w:tcW w:w="2126" w:type="dxa"/>
            <w:tcBorders>
              <w:top w:val="single" w:sz="4" w:space="0" w:color="auto"/>
              <w:left w:val="single" w:sz="4" w:space="0" w:color="auto"/>
              <w:bottom w:val="single" w:sz="4" w:space="0" w:color="auto"/>
              <w:right w:val="single" w:sz="4" w:space="0" w:color="auto"/>
            </w:tcBorders>
          </w:tcPr>
          <w:p w14:paraId="615414A7" w14:textId="77777777" w:rsidR="00AA5ECD" w:rsidRDefault="00AA5ECD" w:rsidP="00AA5ECD">
            <w:pPr>
              <w:pStyle w:val="Default"/>
              <w:rPr>
                <w:rFonts w:eastAsia="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A93763" w14:textId="77777777" w:rsidR="00AA5ECD" w:rsidRPr="0098538C" w:rsidRDefault="00AA5ECD" w:rsidP="00AA5ECD">
            <w:pPr>
              <w:pStyle w:val="Default"/>
              <w:rPr>
                <w:color w:val="auto"/>
                <w:sz w:val="22"/>
              </w:rPr>
            </w:pPr>
            <w:r>
              <w:rPr>
                <w:color w:val="auto"/>
                <w:sz w:val="22"/>
              </w:rPr>
              <w:t xml:space="preserve">Dziļo vēnu </w:t>
            </w:r>
            <w:proofErr w:type="spellStart"/>
            <w:r>
              <w:rPr>
                <w:color w:val="auto"/>
                <w:sz w:val="22"/>
              </w:rPr>
              <w:t>tromboze</w:t>
            </w:r>
            <w:r w:rsidR="0098538C">
              <w:rPr>
                <w:color w:val="auto"/>
                <w:sz w:val="22"/>
                <w:vertAlign w:val="superscript"/>
              </w:rPr>
              <w:t>b</w:t>
            </w:r>
            <w:proofErr w:type="spellEnd"/>
          </w:p>
        </w:tc>
      </w:tr>
      <w:tr w:rsidR="00AA5ECD" w:rsidRPr="00EA1C6B" w14:paraId="783A0E99" w14:textId="77777777" w:rsidTr="00E64486">
        <w:tc>
          <w:tcPr>
            <w:tcW w:w="2439" w:type="dxa"/>
            <w:tcBorders>
              <w:top w:val="single" w:sz="4" w:space="0" w:color="auto"/>
              <w:left w:val="single" w:sz="4" w:space="0" w:color="auto"/>
              <w:bottom w:val="single" w:sz="4" w:space="0" w:color="auto"/>
              <w:right w:val="single" w:sz="12" w:space="0" w:color="auto"/>
            </w:tcBorders>
          </w:tcPr>
          <w:p w14:paraId="47E46D8A" w14:textId="77777777" w:rsidR="00AA5ECD" w:rsidRPr="00AC5E2F" w:rsidRDefault="00AA5ECD" w:rsidP="00AA5ECD">
            <w:pPr>
              <w:pStyle w:val="Default"/>
              <w:rPr>
                <w:bCs/>
                <w:sz w:val="22"/>
                <w:szCs w:val="22"/>
              </w:rPr>
            </w:pPr>
            <w:r w:rsidRPr="00AC5E2F">
              <w:rPr>
                <w:bCs/>
                <w:sz w:val="22"/>
                <w:szCs w:val="22"/>
              </w:rPr>
              <w:t>Elpošanas sistēmas traucējumi, krūšu kurvja un videnes slimības</w:t>
            </w:r>
          </w:p>
        </w:tc>
        <w:tc>
          <w:tcPr>
            <w:tcW w:w="2126" w:type="dxa"/>
            <w:tcBorders>
              <w:top w:val="single" w:sz="4" w:space="0" w:color="auto"/>
              <w:left w:val="single" w:sz="12" w:space="0" w:color="auto"/>
              <w:bottom w:val="single" w:sz="4" w:space="0" w:color="auto"/>
              <w:right w:val="single" w:sz="4" w:space="0" w:color="auto"/>
            </w:tcBorders>
          </w:tcPr>
          <w:p w14:paraId="214B34FB" w14:textId="77777777" w:rsidR="00AA5ECD" w:rsidRPr="00EA1C6B" w:rsidRDefault="00AA5ECD" w:rsidP="00AA5ECD">
            <w:pPr>
              <w:pStyle w:val="Default"/>
              <w:rPr>
                <w:color w:val="auto"/>
                <w:sz w:val="22"/>
              </w:rPr>
            </w:pPr>
          </w:p>
        </w:tc>
        <w:tc>
          <w:tcPr>
            <w:tcW w:w="2126" w:type="dxa"/>
            <w:tcBorders>
              <w:top w:val="single" w:sz="4" w:space="0" w:color="auto"/>
              <w:left w:val="single" w:sz="4" w:space="0" w:color="auto"/>
              <w:bottom w:val="single" w:sz="4" w:space="0" w:color="auto"/>
              <w:right w:val="single" w:sz="4" w:space="0" w:color="auto"/>
            </w:tcBorders>
          </w:tcPr>
          <w:p w14:paraId="5D3C3F99" w14:textId="77777777" w:rsidR="00AA5ECD" w:rsidRDefault="00AA5ECD" w:rsidP="00AA5ECD">
            <w:pPr>
              <w:pStyle w:val="Default"/>
              <w:rPr>
                <w:rFonts w:eastAsia="Times New Roman"/>
                <w:color w:val="auto"/>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60B62F" w14:textId="77777777" w:rsidR="00AA5ECD" w:rsidRPr="0098538C" w:rsidRDefault="00AA5ECD" w:rsidP="00AA5ECD">
            <w:pPr>
              <w:pStyle w:val="Default"/>
              <w:rPr>
                <w:color w:val="auto"/>
                <w:sz w:val="22"/>
              </w:rPr>
            </w:pPr>
            <w:r>
              <w:rPr>
                <w:color w:val="auto"/>
                <w:sz w:val="22"/>
              </w:rPr>
              <w:t xml:space="preserve">Plaušu </w:t>
            </w:r>
            <w:proofErr w:type="spellStart"/>
            <w:r>
              <w:rPr>
                <w:color w:val="auto"/>
                <w:sz w:val="22"/>
              </w:rPr>
              <w:t>embolija</w:t>
            </w:r>
            <w:r w:rsidR="0098538C">
              <w:rPr>
                <w:color w:val="auto"/>
                <w:sz w:val="22"/>
                <w:vertAlign w:val="superscript"/>
              </w:rPr>
              <w:t>f</w:t>
            </w:r>
            <w:proofErr w:type="spellEnd"/>
          </w:p>
        </w:tc>
      </w:tr>
      <w:tr w:rsidR="00FF1AE3" w:rsidRPr="00EA1C6B" w14:paraId="58D16FAE" w14:textId="77777777" w:rsidTr="00E64486">
        <w:tc>
          <w:tcPr>
            <w:tcW w:w="2439" w:type="dxa"/>
            <w:tcBorders>
              <w:top w:val="single" w:sz="4" w:space="0" w:color="auto"/>
              <w:left w:val="single" w:sz="4" w:space="0" w:color="auto"/>
              <w:bottom w:val="single" w:sz="4" w:space="0" w:color="auto"/>
              <w:right w:val="single" w:sz="12" w:space="0" w:color="auto"/>
            </w:tcBorders>
            <w:hideMark/>
          </w:tcPr>
          <w:p w14:paraId="664F0894" w14:textId="77777777" w:rsidR="008C1CD1" w:rsidRPr="00EA1C6B" w:rsidRDefault="0060164F" w:rsidP="00E64486">
            <w:pPr>
              <w:pStyle w:val="Default"/>
              <w:rPr>
                <w:rFonts w:eastAsia="Times New Roman"/>
                <w:color w:val="auto"/>
                <w:sz w:val="22"/>
                <w:szCs w:val="22"/>
              </w:rPr>
            </w:pPr>
            <w:r w:rsidRPr="00EA1C6B">
              <w:rPr>
                <w:color w:val="auto"/>
                <w:sz w:val="22"/>
              </w:rPr>
              <w:t xml:space="preserve">Kuņģa-zarnu trakta traucējumi </w:t>
            </w:r>
          </w:p>
        </w:tc>
        <w:tc>
          <w:tcPr>
            <w:tcW w:w="2126" w:type="dxa"/>
            <w:tcBorders>
              <w:top w:val="single" w:sz="4" w:space="0" w:color="auto"/>
              <w:left w:val="single" w:sz="12" w:space="0" w:color="auto"/>
              <w:bottom w:val="single" w:sz="4" w:space="0" w:color="auto"/>
              <w:right w:val="single" w:sz="4" w:space="0" w:color="auto"/>
            </w:tcBorders>
          </w:tcPr>
          <w:p w14:paraId="0108FF7E" w14:textId="77777777" w:rsidR="008C1CD1" w:rsidRPr="00EA1C6B" w:rsidRDefault="008C1CD1" w:rsidP="00E64486">
            <w:pPr>
              <w:pStyle w:val="Default"/>
              <w:rPr>
                <w:rFonts w:eastAsia="Times New Roman"/>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513E4390" w14:textId="77777777" w:rsidR="008C1CD1" w:rsidRDefault="00457CC2" w:rsidP="00E64486">
            <w:pPr>
              <w:pStyle w:val="Default"/>
              <w:rPr>
                <w:color w:val="auto"/>
                <w:sz w:val="22"/>
              </w:rPr>
            </w:pPr>
            <w:r w:rsidRPr="00EA1C6B">
              <w:rPr>
                <w:color w:val="auto"/>
                <w:sz w:val="22"/>
              </w:rPr>
              <w:t xml:space="preserve">Slikta </w:t>
            </w:r>
            <w:proofErr w:type="spellStart"/>
            <w:r w:rsidRPr="00EA1C6B">
              <w:rPr>
                <w:color w:val="auto"/>
                <w:sz w:val="22"/>
              </w:rPr>
              <w:t>dūša</w:t>
            </w:r>
            <w:r w:rsidR="002D2287">
              <w:rPr>
                <w:color w:val="auto"/>
                <w:sz w:val="22"/>
                <w:vertAlign w:val="superscript"/>
              </w:rPr>
              <w:t>d</w:t>
            </w:r>
            <w:proofErr w:type="spellEnd"/>
          </w:p>
          <w:p w14:paraId="5CB2CD65" w14:textId="77777777" w:rsidR="00063932" w:rsidRPr="0098538C" w:rsidRDefault="002D2287" w:rsidP="00E64486">
            <w:pPr>
              <w:pStyle w:val="Default"/>
              <w:rPr>
                <w:rFonts w:eastAsia="Times New Roman"/>
                <w:color w:val="auto"/>
                <w:sz w:val="22"/>
                <w:szCs w:val="22"/>
                <w:vertAlign w:val="superscript"/>
              </w:rPr>
            </w:pPr>
            <w:proofErr w:type="spellStart"/>
            <w:r>
              <w:rPr>
                <w:color w:val="auto"/>
                <w:sz w:val="22"/>
              </w:rPr>
              <w:t>Vēdersāpes</w:t>
            </w:r>
            <w:r w:rsidR="0098538C">
              <w:rPr>
                <w:color w:val="auto"/>
                <w:sz w:val="22"/>
                <w:vertAlign w:val="superscript"/>
              </w:rPr>
              <w:t>d</w:t>
            </w:r>
            <w:proofErr w:type="spellEnd"/>
          </w:p>
        </w:tc>
        <w:tc>
          <w:tcPr>
            <w:tcW w:w="2268" w:type="dxa"/>
            <w:tcBorders>
              <w:top w:val="single" w:sz="4" w:space="0" w:color="auto"/>
              <w:left w:val="single" w:sz="4" w:space="0" w:color="auto"/>
              <w:bottom w:val="single" w:sz="4" w:space="0" w:color="auto"/>
              <w:right w:val="single" w:sz="4" w:space="0" w:color="auto"/>
            </w:tcBorders>
          </w:tcPr>
          <w:p w14:paraId="527E7814" w14:textId="77777777" w:rsidR="008C1CD1" w:rsidRPr="00EA1C6B" w:rsidRDefault="00E36978" w:rsidP="00E64486">
            <w:pPr>
              <w:pStyle w:val="Default"/>
              <w:rPr>
                <w:rFonts w:eastAsia="Times New Roman"/>
                <w:color w:val="auto"/>
                <w:sz w:val="22"/>
                <w:szCs w:val="22"/>
              </w:rPr>
            </w:pPr>
            <w:proofErr w:type="spellStart"/>
            <w:r>
              <w:rPr>
                <w:rFonts w:eastAsia="Times New Roman"/>
                <w:color w:val="auto"/>
                <w:sz w:val="22"/>
                <w:szCs w:val="22"/>
              </w:rPr>
              <w:t>Divertikulīts</w:t>
            </w:r>
            <w:proofErr w:type="spellEnd"/>
          </w:p>
        </w:tc>
      </w:tr>
      <w:tr w:rsidR="00762F20" w:rsidRPr="00EA1C6B" w14:paraId="1EA43B82" w14:textId="77777777" w:rsidTr="00E64486">
        <w:tc>
          <w:tcPr>
            <w:tcW w:w="2439" w:type="dxa"/>
            <w:tcBorders>
              <w:top w:val="single" w:sz="4" w:space="0" w:color="auto"/>
              <w:left w:val="single" w:sz="4" w:space="0" w:color="auto"/>
              <w:bottom w:val="single" w:sz="4" w:space="0" w:color="auto"/>
              <w:right w:val="single" w:sz="12" w:space="0" w:color="auto"/>
            </w:tcBorders>
          </w:tcPr>
          <w:p w14:paraId="75B64CEF" w14:textId="77777777" w:rsidR="00762F20" w:rsidRPr="00EA1C6B" w:rsidRDefault="00762F20" w:rsidP="00E64486">
            <w:pPr>
              <w:pStyle w:val="Default"/>
              <w:widowControl w:val="0"/>
              <w:rPr>
                <w:color w:val="auto"/>
                <w:sz w:val="22"/>
                <w:szCs w:val="22"/>
              </w:rPr>
            </w:pPr>
            <w:r w:rsidRPr="00EA1C6B">
              <w:rPr>
                <w:color w:val="auto"/>
                <w:sz w:val="22"/>
              </w:rPr>
              <w:t>Aknu un/vai žults izvades sistēmas traucējumi</w:t>
            </w:r>
          </w:p>
        </w:tc>
        <w:tc>
          <w:tcPr>
            <w:tcW w:w="2126" w:type="dxa"/>
            <w:tcBorders>
              <w:top w:val="single" w:sz="4" w:space="0" w:color="auto"/>
              <w:left w:val="single" w:sz="12" w:space="0" w:color="auto"/>
              <w:bottom w:val="single" w:sz="4" w:space="0" w:color="auto"/>
              <w:right w:val="single" w:sz="4" w:space="0" w:color="auto"/>
            </w:tcBorders>
          </w:tcPr>
          <w:p w14:paraId="6DB26E26" w14:textId="77777777" w:rsidR="00762F20" w:rsidRPr="00EA1C6B" w:rsidRDefault="00762F20" w:rsidP="00E64486">
            <w:pPr>
              <w:pStyle w:val="Default"/>
              <w:widowControl w:val="0"/>
              <w:rPr>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7138956C" w14:textId="77777777" w:rsidR="008C1CD1" w:rsidRPr="00EA1C6B" w:rsidRDefault="00227EC6" w:rsidP="00E64486">
            <w:pPr>
              <w:pStyle w:val="Default"/>
              <w:widowControl w:val="0"/>
              <w:rPr>
                <w:rFonts w:eastAsia="Times New Roman"/>
                <w:color w:val="auto"/>
                <w:sz w:val="22"/>
                <w:szCs w:val="22"/>
              </w:rPr>
            </w:pPr>
            <w:r w:rsidRPr="00EA1C6B">
              <w:rPr>
                <w:color w:val="auto"/>
                <w:sz w:val="22"/>
              </w:rPr>
              <w:t>ALAT līmeņa paaugstināšanās ≥3 x </w:t>
            </w:r>
            <w:proofErr w:type="spellStart"/>
            <w:r w:rsidRPr="002D2287">
              <w:rPr>
                <w:color w:val="auto"/>
                <w:sz w:val="22"/>
              </w:rPr>
              <w:t>NAR</w:t>
            </w:r>
            <w:r w:rsidR="002D2287">
              <w:rPr>
                <w:color w:val="auto"/>
                <w:sz w:val="22"/>
                <w:vertAlign w:val="superscript"/>
              </w:rPr>
              <w:t>a,</w:t>
            </w:r>
            <w:r w:rsidR="002D2287" w:rsidRPr="002D2287">
              <w:rPr>
                <w:color w:val="auto"/>
                <w:sz w:val="22"/>
                <w:vertAlign w:val="superscript"/>
              </w:rPr>
              <w:t>d</w:t>
            </w:r>
            <w:proofErr w:type="spellEnd"/>
          </w:p>
        </w:tc>
        <w:tc>
          <w:tcPr>
            <w:tcW w:w="2268" w:type="dxa"/>
            <w:tcBorders>
              <w:top w:val="single" w:sz="4" w:space="0" w:color="auto"/>
              <w:left w:val="single" w:sz="4" w:space="0" w:color="auto"/>
              <w:bottom w:val="single" w:sz="4" w:space="0" w:color="auto"/>
              <w:right w:val="single" w:sz="4" w:space="0" w:color="auto"/>
            </w:tcBorders>
          </w:tcPr>
          <w:p w14:paraId="22C9468C" w14:textId="77777777" w:rsidR="008C1CD1" w:rsidRPr="00EA1C6B" w:rsidRDefault="00227EC6" w:rsidP="00E64486">
            <w:pPr>
              <w:pStyle w:val="Default"/>
              <w:widowControl w:val="0"/>
              <w:rPr>
                <w:rFonts w:eastAsia="Times New Roman"/>
                <w:color w:val="auto"/>
                <w:sz w:val="22"/>
                <w:szCs w:val="22"/>
              </w:rPr>
            </w:pPr>
            <w:r w:rsidRPr="00EA1C6B">
              <w:rPr>
                <w:color w:val="auto"/>
                <w:sz w:val="22"/>
              </w:rPr>
              <w:t>ASAT līmeņa paaugstināšanās ≥3 x </w:t>
            </w:r>
            <w:proofErr w:type="spellStart"/>
            <w:r w:rsidRPr="00EA1C6B">
              <w:rPr>
                <w:color w:val="auto"/>
                <w:sz w:val="22"/>
              </w:rPr>
              <w:t>NAR</w:t>
            </w:r>
            <w:r w:rsidR="002D2287">
              <w:rPr>
                <w:color w:val="auto"/>
                <w:sz w:val="22"/>
                <w:vertAlign w:val="superscript"/>
              </w:rPr>
              <w:t>a</w:t>
            </w:r>
            <w:proofErr w:type="spellEnd"/>
            <w:r w:rsidR="00A9732B">
              <w:rPr>
                <w:color w:val="auto"/>
                <w:sz w:val="22"/>
                <w:vertAlign w:val="superscript"/>
              </w:rPr>
              <w:t>, e</w:t>
            </w:r>
          </w:p>
        </w:tc>
      </w:tr>
      <w:tr w:rsidR="00762F20" w:rsidRPr="00EA1C6B" w14:paraId="4345ECE6" w14:textId="77777777" w:rsidTr="00E64486">
        <w:tc>
          <w:tcPr>
            <w:tcW w:w="2439" w:type="dxa"/>
            <w:tcBorders>
              <w:top w:val="single" w:sz="4" w:space="0" w:color="auto"/>
              <w:left w:val="single" w:sz="4" w:space="0" w:color="auto"/>
              <w:bottom w:val="single" w:sz="4" w:space="0" w:color="auto"/>
              <w:right w:val="single" w:sz="12" w:space="0" w:color="auto"/>
            </w:tcBorders>
            <w:hideMark/>
          </w:tcPr>
          <w:p w14:paraId="1D8BAB1E" w14:textId="77777777" w:rsidR="008C1CD1" w:rsidRPr="00EA1C6B" w:rsidRDefault="00762F20" w:rsidP="00E64486">
            <w:pPr>
              <w:pStyle w:val="Default"/>
              <w:rPr>
                <w:rFonts w:eastAsia="Times New Roman"/>
                <w:color w:val="auto"/>
                <w:sz w:val="22"/>
                <w:szCs w:val="22"/>
              </w:rPr>
            </w:pPr>
            <w:r w:rsidRPr="00EA1C6B">
              <w:rPr>
                <w:color w:val="auto"/>
                <w:sz w:val="22"/>
              </w:rPr>
              <w:t>Ādas un zemādas audu bojājumi</w:t>
            </w:r>
          </w:p>
        </w:tc>
        <w:tc>
          <w:tcPr>
            <w:tcW w:w="2126" w:type="dxa"/>
            <w:tcBorders>
              <w:top w:val="single" w:sz="4" w:space="0" w:color="auto"/>
              <w:left w:val="single" w:sz="12" w:space="0" w:color="auto"/>
              <w:bottom w:val="single" w:sz="4" w:space="0" w:color="auto"/>
              <w:right w:val="single" w:sz="4" w:space="0" w:color="auto"/>
            </w:tcBorders>
          </w:tcPr>
          <w:p w14:paraId="12305CEB" w14:textId="77777777" w:rsidR="008C1CD1" w:rsidRPr="00EA1C6B" w:rsidRDefault="008C1CD1" w:rsidP="00E64486">
            <w:pPr>
              <w:pStyle w:val="Default"/>
              <w:rPr>
                <w:rFonts w:eastAsia="Times New Roman"/>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4694DA1" w14:textId="77777777" w:rsidR="008C1CD1" w:rsidRPr="00E64486" w:rsidRDefault="00AC5E2F" w:rsidP="00E64486">
            <w:pPr>
              <w:pStyle w:val="Default"/>
              <w:rPr>
                <w:rFonts w:eastAsia="Times New Roman"/>
                <w:color w:val="auto"/>
                <w:sz w:val="22"/>
                <w:szCs w:val="22"/>
                <w:vertAlign w:val="superscript"/>
              </w:rPr>
            </w:pPr>
            <w:r>
              <w:rPr>
                <w:rFonts w:eastAsia="Times New Roman"/>
                <w:color w:val="auto"/>
                <w:sz w:val="22"/>
                <w:szCs w:val="22"/>
              </w:rPr>
              <w:t>Izsitumi</w:t>
            </w:r>
          </w:p>
          <w:p w14:paraId="36D40469" w14:textId="77777777" w:rsidR="00063932" w:rsidRPr="00E64486" w:rsidRDefault="00063932" w:rsidP="00E64486">
            <w:pPr>
              <w:pStyle w:val="Default"/>
              <w:rPr>
                <w:rFonts w:eastAsia="Times New Roman"/>
                <w:color w:val="auto"/>
                <w:sz w:val="22"/>
                <w:szCs w:val="22"/>
                <w:vertAlign w:val="superscript"/>
              </w:rPr>
            </w:pPr>
            <w:proofErr w:type="spellStart"/>
            <w:r w:rsidRPr="00EA1C6B">
              <w:rPr>
                <w:color w:val="auto"/>
                <w:sz w:val="22"/>
              </w:rPr>
              <w:t>Akne</w:t>
            </w:r>
            <w:r w:rsidR="002D2287">
              <w:rPr>
                <w:color w:val="auto"/>
                <w:sz w:val="22"/>
                <w:vertAlign w:val="superscript"/>
              </w:rPr>
              <w:t>c</w:t>
            </w:r>
            <w:proofErr w:type="spellEnd"/>
          </w:p>
        </w:tc>
        <w:tc>
          <w:tcPr>
            <w:tcW w:w="2268" w:type="dxa"/>
            <w:tcBorders>
              <w:top w:val="single" w:sz="4" w:space="0" w:color="auto"/>
              <w:left w:val="single" w:sz="4" w:space="0" w:color="auto"/>
              <w:bottom w:val="single" w:sz="4" w:space="0" w:color="auto"/>
              <w:right w:val="single" w:sz="4" w:space="0" w:color="auto"/>
            </w:tcBorders>
          </w:tcPr>
          <w:p w14:paraId="7EBA11B3" w14:textId="77777777" w:rsidR="008C1CD1" w:rsidRPr="00EA1C6B" w:rsidRDefault="008C1CD1" w:rsidP="00E64486">
            <w:pPr>
              <w:pStyle w:val="Default"/>
              <w:rPr>
                <w:rFonts w:eastAsia="Times New Roman"/>
                <w:color w:val="auto"/>
                <w:sz w:val="22"/>
                <w:szCs w:val="22"/>
              </w:rPr>
            </w:pPr>
          </w:p>
        </w:tc>
      </w:tr>
      <w:tr w:rsidR="00762F20" w:rsidRPr="00EA1C6B" w14:paraId="4000E922" w14:textId="77777777" w:rsidTr="00E64486">
        <w:tc>
          <w:tcPr>
            <w:tcW w:w="2439" w:type="dxa"/>
            <w:tcBorders>
              <w:top w:val="single" w:sz="4" w:space="0" w:color="auto"/>
              <w:left w:val="single" w:sz="4" w:space="0" w:color="auto"/>
              <w:bottom w:val="single" w:sz="4" w:space="0" w:color="auto"/>
              <w:right w:val="single" w:sz="12" w:space="0" w:color="auto"/>
            </w:tcBorders>
          </w:tcPr>
          <w:p w14:paraId="6C9E0A8B" w14:textId="77777777" w:rsidR="008C1CD1" w:rsidRPr="00EA1C6B" w:rsidRDefault="00762F20" w:rsidP="00E64486">
            <w:pPr>
              <w:pStyle w:val="Default"/>
              <w:rPr>
                <w:rFonts w:eastAsia="Times New Roman"/>
                <w:color w:val="auto"/>
                <w:sz w:val="22"/>
                <w:szCs w:val="22"/>
              </w:rPr>
            </w:pPr>
            <w:r w:rsidRPr="00EA1C6B">
              <w:rPr>
                <w:color w:val="auto"/>
                <w:sz w:val="22"/>
              </w:rPr>
              <w:t>Izmeklējumi</w:t>
            </w:r>
          </w:p>
        </w:tc>
        <w:tc>
          <w:tcPr>
            <w:tcW w:w="2126" w:type="dxa"/>
            <w:tcBorders>
              <w:top w:val="single" w:sz="4" w:space="0" w:color="auto"/>
              <w:left w:val="single" w:sz="12" w:space="0" w:color="auto"/>
              <w:bottom w:val="single" w:sz="4" w:space="0" w:color="auto"/>
              <w:right w:val="single" w:sz="4" w:space="0" w:color="auto"/>
            </w:tcBorders>
          </w:tcPr>
          <w:p w14:paraId="06077248" w14:textId="77777777" w:rsidR="008C1CD1" w:rsidRPr="00EA1C6B" w:rsidRDefault="008C1CD1" w:rsidP="00E64486">
            <w:pPr>
              <w:pStyle w:val="Default"/>
              <w:rPr>
                <w:rFonts w:eastAsia="Times New Roman"/>
                <w:color w:val="auto"/>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6B7EA54" w14:textId="77777777" w:rsidR="008C1CD1" w:rsidRPr="00EA1C6B" w:rsidRDefault="002D2287" w:rsidP="00E64486">
            <w:pPr>
              <w:pStyle w:val="Default"/>
              <w:rPr>
                <w:rFonts w:eastAsia="Times New Roman"/>
                <w:color w:val="auto"/>
                <w:sz w:val="22"/>
                <w:szCs w:val="22"/>
              </w:rPr>
            </w:pPr>
            <w:r>
              <w:rPr>
                <w:color w:val="auto"/>
                <w:sz w:val="22"/>
              </w:rPr>
              <w:t xml:space="preserve">Paaugstināts </w:t>
            </w:r>
            <w:proofErr w:type="spellStart"/>
            <w:r>
              <w:rPr>
                <w:color w:val="auto"/>
                <w:sz w:val="22"/>
              </w:rPr>
              <w:t>k</w:t>
            </w:r>
            <w:r w:rsidR="00063932" w:rsidRPr="00EA1C6B">
              <w:rPr>
                <w:color w:val="auto"/>
                <w:sz w:val="22"/>
              </w:rPr>
              <w:t>reatīn</w:t>
            </w:r>
            <w:r>
              <w:rPr>
                <w:color w:val="auto"/>
                <w:sz w:val="22"/>
              </w:rPr>
              <w:t>a</w:t>
            </w:r>
            <w:proofErr w:type="spellEnd"/>
            <w:r>
              <w:rPr>
                <w:color w:val="auto"/>
                <w:sz w:val="22"/>
              </w:rPr>
              <w:t xml:space="preserve"> </w:t>
            </w:r>
            <w:proofErr w:type="spellStart"/>
            <w:r w:rsidR="00063932" w:rsidRPr="00EA1C6B">
              <w:rPr>
                <w:color w:val="auto"/>
                <w:sz w:val="22"/>
              </w:rPr>
              <w:t>fosfokināzes</w:t>
            </w:r>
            <w:proofErr w:type="spellEnd"/>
            <w:r w:rsidR="00063932" w:rsidRPr="00EA1C6B">
              <w:rPr>
                <w:color w:val="auto"/>
                <w:sz w:val="22"/>
              </w:rPr>
              <w:t xml:space="preserve"> </w:t>
            </w:r>
            <w:r>
              <w:rPr>
                <w:color w:val="auto"/>
                <w:sz w:val="22"/>
              </w:rPr>
              <w:t>līmenis</w:t>
            </w:r>
            <w:r w:rsidR="00063932" w:rsidRPr="00EA1C6B">
              <w:rPr>
                <w:color w:val="auto"/>
                <w:sz w:val="22"/>
              </w:rPr>
              <w:t xml:space="preserve"> ≥5 x </w:t>
            </w:r>
            <w:proofErr w:type="spellStart"/>
            <w:r w:rsidR="00063932" w:rsidRPr="00EA1C6B">
              <w:rPr>
                <w:color w:val="auto"/>
                <w:sz w:val="22"/>
              </w:rPr>
              <w:t>NAR</w:t>
            </w:r>
            <w:r>
              <w:rPr>
                <w:color w:val="auto"/>
                <w:sz w:val="22"/>
                <w:vertAlign w:val="superscript"/>
              </w:rPr>
              <w:t>a,c</w:t>
            </w:r>
            <w:proofErr w:type="spellEnd"/>
          </w:p>
        </w:tc>
        <w:tc>
          <w:tcPr>
            <w:tcW w:w="2268" w:type="dxa"/>
            <w:tcBorders>
              <w:top w:val="single" w:sz="4" w:space="0" w:color="auto"/>
              <w:left w:val="single" w:sz="4" w:space="0" w:color="auto"/>
              <w:bottom w:val="single" w:sz="4" w:space="0" w:color="auto"/>
              <w:right w:val="single" w:sz="4" w:space="0" w:color="auto"/>
            </w:tcBorders>
          </w:tcPr>
          <w:p w14:paraId="38A57EDE" w14:textId="77777777" w:rsidR="008C1CD1" w:rsidRPr="00EA1C6B" w:rsidRDefault="005A658E" w:rsidP="00E64486">
            <w:pPr>
              <w:pStyle w:val="Default"/>
              <w:rPr>
                <w:rFonts w:eastAsia="Times New Roman"/>
                <w:color w:val="auto"/>
                <w:sz w:val="22"/>
                <w:szCs w:val="22"/>
              </w:rPr>
            </w:pPr>
            <w:r w:rsidRPr="00EA1C6B">
              <w:rPr>
                <w:color w:val="auto"/>
                <w:sz w:val="22"/>
              </w:rPr>
              <w:t>Palielināta ķermeņa masa</w:t>
            </w:r>
          </w:p>
        </w:tc>
      </w:tr>
    </w:tbl>
    <w:p w14:paraId="7DFC990F" w14:textId="77777777" w:rsidR="00FD66AD" w:rsidRDefault="002D2287" w:rsidP="00124C8D">
      <w:pPr>
        <w:pStyle w:val="CDSFootnoteText"/>
        <w:tabs>
          <w:tab w:val="left" w:pos="142"/>
        </w:tabs>
        <w:spacing w:after="0"/>
        <w:ind w:left="142" w:hanging="142"/>
        <w:rPr>
          <w:rFonts w:ascii="Times New Roman" w:hAnsi="Times New Roman"/>
          <w:sz w:val="22"/>
        </w:rPr>
      </w:pPr>
      <w:r>
        <w:rPr>
          <w:rFonts w:ascii="Times New Roman" w:hAnsi="Times New Roman"/>
          <w:sz w:val="22"/>
          <w:vertAlign w:val="superscript"/>
        </w:rPr>
        <w:t>a</w:t>
      </w:r>
      <w:r w:rsidR="00FD66AD" w:rsidRPr="00EA1C6B">
        <w:tab/>
      </w:r>
      <w:r w:rsidR="00FD66AD" w:rsidRPr="00EA1C6B">
        <w:rPr>
          <w:rFonts w:ascii="Times New Roman" w:hAnsi="Times New Roman"/>
          <w:sz w:val="22"/>
        </w:rPr>
        <w:t xml:space="preserve">Ietver laboratoriskas uzraudzības laikā konstatētās pārmaiņas (skat. tekstu </w:t>
      </w:r>
      <w:r w:rsidR="00F14ADD" w:rsidRPr="00EA1C6B">
        <w:rPr>
          <w:rFonts w:ascii="Times New Roman" w:hAnsi="Times New Roman"/>
          <w:sz w:val="22"/>
        </w:rPr>
        <w:t>turpmāk</w:t>
      </w:r>
      <w:r w:rsidR="00FD66AD" w:rsidRPr="00EA1C6B">
        <w:rPr>
          <w:rFonts w:ascii="Times New Roman" w:hAnsi="Times New Roman"/>
          <w:sz w:val="22"/>
        </w:rPr>
        <w:t>).</w:t>
      </w:r>
    </w:p>
    <w:p w14:paraId="5E88E13D" w14:textId="77777777" w:rsidR="00D12728" w:rsidRPr="00070D09" w:rsidRDefault="002D2287" w:rsidP="00D12728">
      <w:pPr>
        <w:pStyle w:val="CDSFootnoteText"/>
        <w:tabs>
          <w:tab w:val="left" w:pos="142"/>
        </w:tabs>
        <w:spacing w:after="0"/>
        <w:ind w:left="142" w:hanging="142"/>
        <w:rPr>
          <w:rFonts w:ascii="Times New Roman" w:hAnsi="Times New Roman"/>
          <w:sz w:val="22"/>
          <w:szCs w:val="22"/>
        </w:rPr>
      </w:pPr>
      <w:bookmarkStart w:id="13" w:name="_Hlk24627463"/>
      <w:r>
        <w:rPr>
          <w:rFonts w:ascii="Times New Roman" w:hAnsi="Times New Roman"/>
          <w:sz w:val="22"/>
          <w:szCs w:val="22"/>
          <w:vertAlign w:val="superscript"/>
        </w:rPr>
        <w:lastRenderedPageBreak/>
        <w:t>b</w:t>
      </w:r>
      <w:r>
        <w:rPr>
          <w:rFonts w:ascii="Times New Roman" w:hAnsi="Times New Roman"/>
          <w:sz w:val="22"/>
          <w:szCs w:val="22"/>
          <w:vertAlign w:val="superscript"/>
        </w:rPr>
        <w:tab/>
      </w:r>
      <w:r w:rsidR="00D12728" w:rsidRPr="00070D09">
        <w:rPr>
          <w:rFonts w:ascii="Times New Roman" w:hAnsi="Times New Roman"/>
          <w:sz w:val="22"/>
          <w:szCs w:val="22"/>
        </w:rPr>
        <w:t xml:space="preserve">Jostas rozes </w:t>
      </w:r>
      <w:r w:rsidR="0098538C">
        <w:rPr>
          <w:rFonts w:ascii="Times New Roman" w:hAnsi="Times New Roman"/>
          <w:sz w:val="22"/>
          <w:szCs w:val="22"/>
        </w:rPr>
        <w:t xml:space="preserve">un dziļo vēnu trombozes </w:t>
      </w:r>
      <w:r w:rsidR="00D12728" w:rsidRPr="00070D09">
        <w:rPr>
          <w:rFonts w:ascii="Times New Roman" w:hAnsi="Times New Roman"/>
          <w:sz w:val="22"/>
          <w:szCs w:val="22"/>
        </w:rPr>
        <w:t xml:space="preserve">biežums ir noteikts, pamatojoties uz </w:t>
      </w:r>
      <w:proofErr w:type="spellStart"/>
      <w:r w:rsidR="00D12728" w:rsidRPr="00070D09">
        <w:rPr>
          <w:rFonts w:ascii="Times New Roman" w:hAnsi="Times New Roman"/>
          <w:sz w:val="22"/>
          <w:szCs w:val="22"/>
        </w:rPr>
        <w:t>reimatoīdā</w:t>
      </w:r>
      <w:proofErr w:type="spellEnd"/>
      <w:r w:rsidR="00D12728" w:rsidRPr="00070D09">
        <w:rPr>
          <w:rFonts w:ascii="Times New Roman" w:hAnsi="Times New Roman"/>
          <w:sz w:val="22"/>
          <w:szCs w:val="22"/>
        </w:rPr>
        <w:t xml:space="preserve"> artrīta klīniskajiem pētījumiem. </w:t>
      </w:r>
    </w:p>
    <w:bookmarkEnd w:id="13"/>
    <w:p w14:paraId="4435C6B0" w14:textId="77777777" w:rsidR="00D12728" w:rsidRPr="00070D09" w:rsidRDefault="002D2287" w:rsidP="00D9780B">
      <w:pPr>
        <w:pStyle w:val="CDSFootnoteText"/>
        <w:spacing w:after="0"/>
        <w:ind w:left="142" w:hanging="142"/>
        <w:rPr>
          <w:rFonts w:ascii="Times New Roman" w:hAnsi="Times New Roman"/>
          <w:sz w:val="22"/>
          <w:szCs w:val="22"/>
        </w:rPr>
      </w:pPr>
      <w:r>
        <w:rPr>
          <w:rFonts w:ascii="Times New Roman" w:hAnsi="Times New Roman"/>
          <w:sz w:val="22"/>
          <w:szCs w:val="22"/>
          <w:vertAlign w:val="superscript"/>
        </w:rPr>
        <w:t>c</w:t>
      </w:r>
      <w:r w:rsidR="00D12728" w:rsidRPr="00070D09">
        <w:rPr>
          <w:rFonts w:ascii="Times New Roman" w:hAnsi="Times New Roman"/>
          <w:sz w:val="22"/>
          <w:szCs w:val="22"/>
          <w:vertAlign w:val="superscript"/>
        </w:rPr>
        <w:t xml:space="preserve"> </w:t>
      </w:r>
      <w:r w:rsidR="00D12728" w:rsidRPr="00070D09">
        <w:rPr>
          <w:rFonts w:ascii="Times New Roman" w:hAnsi="Times New Roman"/>
          <w:sz w:val="22"/>
          <w:szCs w:val="22"/>
        </w:rPr>
        <w:t xml:space="preserve">Akne un </w:t>
      </w:r>
      <w:r>
        <w:rPr>
          <w:rFonts w:ascii="Times New Roman" w:hAnsi="Times New Roman"/>
          <w:sz w:val="22"/>
          <w:szCs w:val="22"/>
        </w:rPr>
        <w:t>paaugstināt</w:t>
      </w:r>
      <w:r w:rsidR="002C44C3">
        <w:rPr>
          <w:rFonts w:ascii="Times New Roman" w:hAnsi="Times New Roman"/>
          <w:sz w:val="22"/>
          <w:szCs w:val="22"/>
        </w:rPr>
        <w:t>s</w:t>
      </w:r>
      <w:r>
        <w:rPr>
          <w:rFonts w:ascii="Times New Roman" w:hAnsi="Times New Roman"/>
          <w:sz w:val="22"/>
          <w:szCs w:val="22"/>
        </w:rPr>
        <w:t xml:space="preserve"> </w:t>
      </w:r>
      <w:proofErr w:type="spellStart"/>
      <w:r w:rsidR="00D12728" w:rsidRPr="00070D09">
        <w:rPr>
          <w:rFonts w:ascii="Times New Roman" w:hAnsi="Times New Roman"/>
          <w:sz w:val="22"/>
          <w:szCs w:val="22"/>
        </w:rPr>
        <w:t>kreatīn</w:t>
      </w:r>
      <w:r>
        <w:rPr>
          <w:rFonts w:ascii="Times New Roman" w:hAnsi="Times New Roman"/>
          <w:sz w:val="22"/>
          <w:szCs w:val="22"/>
        </w:rPr>
        <w:t>a</w:t>
      </w:r>
      <w:proofErr w:type="spellEnd"/>
      <w:r>
        <w:rPr>
          <w:rFonts w:ascii="Times New Roman" w:hAnsi="Times New Roman"/>
          <w:sz w:val="22"/>
          <w:szCs w:val="22"/>
        </w:rPr>
        <w:t xml:space="preserve"> </w:t>
      </w:r>
      <w:proofErr w:type="spellStart"/>
      <w:r w:rsidR="00D12728" w:rsidRPr="00070D09">
        <w:rPr>
          <w:rFonts w:ascii="Times New Roman" w:hAnsi="Times New Roman"/>
          <w:sz w:val="22"/>
          <w:szCs w:val="22"/>
        </w:rPr>
        <w:t>fosfokināzes</w:t>
      </w:r>
      <w:proofErr w:type="spellEnd"/>
      <w:r w:rsidR="00D12728" w:rsidRPr="00070D09">
        <w:rPr>
          <w:rFonts w:ascii="Times New Roman" w:hAnsi="Times New Roman"/>
          <w:sz w:val="22"/>
          <w:szCs w:val="22"/>
        </w:rPr>
        <w:t xml:space="preserve"> līme</w:t>
      </w:r>
      <w:r w:rsidR="002C44C3">
        <w:rPr>
          <w:rFonts w:ascii="Times New Roman" w:hAnsi="Times New Roman"/>
          <w:sz w:val="22"/>
          <w:szCs w:val="22"/>
        </w:rPr>
        <w:t>nis</w:t>
      </w:r>
      <w:r w:rsidR="00D12728" w:rsidRPr="00070D09">
        <w:rPr>
          <w:rFonts w:ascii="Times New Roman" w:hAnsi="Times New Roman"/>
          <w:sz w:val="22"/>
          <w:szCs w:val="22"/>
        </w:rPr>
        <w:t xml:space="preserve"> &gt;</w:t>
      </w:r>
      <w:r w:rsidR="004926A2">
        <w:rPr>
          <w:rFonts w:ascii="Times New Roman" w:hAnsi="Times New Roman"/>
          <w:sz w:val="22"/>
          <w:szCs w:val="22"/>
        </w:rPr>
        <w:t> </w:t>
      </w:r>
      <w:r w:rsidR="00D12728" w:rsidRPr="00070D09">
        <w:rPr>
          <w:rFonts w:ascii="Times New Roman" w:hAnsi="Times New Roman"/>
          <w:sz w:val="22"/>
          <w:szCs w:val="22"/>
        </w:rPr>
        <w:t xml:space="preserve">5 x NAR </w:t>
      </w:r>
      <w:proofErr w:type="spellStart"/>
      <w:r w:rsidR="00D12728" w:rsidRPr="00070D09">
        <w:rPr>
          <w:rFonts w:ascii="Times New Roman" w:hAnsi="Times New Roman"/>
          <w:sz w:val="22"/>
          <w:szCs w:val="22"/>
        </w:rPr>
        <w:t>reimatoīdā</w:t>
      </w:r>
      <w:proofErr w:type="spellEnd"/>
      <w:r w:rsidR="00D12728" w:rsidRPr="00070D09">
        <w:rPr>
          <w:rFonts w:ascii="Times New Roman" w:hAnsi="Times New Roman"/>
          <w:sz w:val="22"/>
          <w:szCs w:val="22"/>
        </w:rPr>
        <w:t xml:space="preserve"> artrīta </w:t>
      </w:r>
      <w:r w:rsidR="002C44C3">
        <w:rPr>
          <w:rFonts w:ascii="Times New Roman" w:hAnsi="Times New Roman"/>
          <w:sz w:val="22"/>
          <w:szCs w:val="22"/>
        </w:rPr>
        <w:t>klīniskajos pētījumos bija retāk sastopamas blakusparādības</w:t>
      </w:r>
      <w:r w:rsidR="00D12728" w:rsidRPr="00070D09">
        <w:rPr>
          <w:rFonts w:ascii="Times New Roman" w:hAnsi="Times New Roman"/>
          <w:sz w:val="22"/>
          <w:szCs w:val="22"/>
        </w:rPr>
        <w:t>.</w:t>
      </w:r>
    </w:p>
    <w:p w14:paraId="5E142C7F" w14:textId="77777777" w:rsidR="00892894" w:rsidRDefault="002D2287" w:rsidP="00892894">
      <w:pPr>
        <w:pStyle w:val="CDSFootnoteText"/>
        <w:spacing w:after="0"/>
        <w:ind w:left="142" w:hanging="142"/>
        <w:rPr>
          <w:rFonts w:ascii="Times New Roman" w:hAnsi="Times New Roman"/>
          <w:sz w:val="22"/>
          <w:szCs w:val="22"/>
        </w:rPr>
      </w:pPr>
      <w:r>
        <w:rPr>
          <w:rFonts w:ascii="Times New Roman" w:hAnsi="Times New Roman"/>
          <w:sz w:val="22"/>
          <w:szCs w:val="22"/>
          <w:vertAlign w:val="superscript"/>
        </w:rPr>
        <w:t>d</w:t>
      </w:r>
      <w:r w:rsidR="00D12728" w:rsidRPr="00070D09">
        <w:rPr>
          <w:rFonts w:ascii="Times New Roman" w:hAnsi="Times New Roman"/>
          <w:sz w:val="22"/>
          <w:szCs w:val="22"/>
        </w:rPr>
        <w:t xml:space="preserve"> </w:t>
      </w:r>
      <w:r w:rsidR="00892894">
        <w:rPr>
          <w:rFonts w:ascii="Times New Roman" w:hAnsi="Times New Roman"/>
          <w:sz w:val="22"/>
          <w:szCs w:val="22"/>
        </w:rPr>
        <w:t>S</w:t>
      </w:r>
      <w:r w:rsidR="00D12728" w:rsidRPr="00070D09">
        <w:rPr>
          <w:rFonts w:ascii="Times New Roman" w:hAnsi="Times New Roman"/>
          <w:sz w:val="22"/>
          <w:szCs w:val="22"/>
        </w:rPr>
        <w:t>likta dūša un ALAT līmeņa paaugstināšanās ≥3</w:t>
      </w:r>
      <w:r>
        <w:rPr>
          <w:rFonts w:ascii="Times New Roman" w:hAnsi="Times New Roman"/>
          <w:sz w:val="22"/>
          <w:szCs w:val="22"/>
        </w:rPr>
        <w:t> </w:t>
      </w:r>
      <w:r w:rsidR="00D12728" w:rsidRPr="00070D09">
        <w:rPr>
          <w:rFonts w:ascii="Times New Roman" w:hAnsi="Times New Roman"/>
          <w:sz w:val="22"/>
          <w:szCs w:val="22"/>
        </w:rPr>
        <w:t>x</w:t>
      </w:r>
      <w:r>
        <w:rPr>
          <w:rFonts w:ascii="Times New Roman" w:hAnsi="Times New Roman"/>
          <w:sz w:val="22"/>
          <w:szCs w:val="22"/>
        </w:rPr>
        <w:t> </w:t>
      </w:r>
      <w:r w:rsidR="00D12728" w:rsidRPr="00070D09">
        <w:rPr>
          <w:rFonts w:ascii="Times New Roman" w:hAnsi="Times New Roman"/>
          <w:sz w:val="22"/>
          <w:szCs w:val="22"/>
        </w:rPr>
        <w:t xml:space="preserve">NAR </w:t>
      </w:r>
      <w:r w:rsidR="002C44C3">
        <w:rPr>
          <w:rFonts w:ascii="Times New Roman" w:hAnsi="Times New Roman"/>
          <w:sz w:val="22"/>
          <w:szCs w:val="22"/>
        </w:rPr>
        <w:t>a</w:t>
      </w:r>
      <w:r w:rsidR="00D12728" w:rsidRPr="00070D09">
        <w:rPr>
          <w:rFonts w:ascii="Times New Roman" w:hAnsi="Times New Roman"/>
          <w:sz w:val="22"/>
          <w:szCs w:val="22"/>
        </w:rPr>
        <w:t>topiskā dermatīta klīniskajos pētījumos</w:t>
      </w:r>
      <w:r w:rsidR="0006514A">
        <w:rPr>
          <w:rFonts w:ascii="Times New Roman" w:hAnsi="Times New Roman"/>
          <w:sz w:val="22"/>
          <w:szCs w:val="22"/>
        </w:rPr>
        <w:t xml:space="preserve"> </w:t>
      </w:r>
      <w:r w:rsidR="002C44C3">
        <w:rPr>
          <w:rFonts w:ascii="Times New Roman" w:hAnsi="Times New Roman"/>
          <w:sz w:val="22"/>
          <w:szCs w:val="22"/>
        </w:rPr>
        <w:t>bija retāk sastopamas blakusparādības</w:t>
      </w:r>
      <w:r w:rsidR="00D12728" w:rsidRPr="00070D09">
        <w:rPr>
          <w:rFonts w:ascii="Times New Roman" w:hAnsi="Times New Roman"/>
          <w:sz w:val="22"/>
          <w:szCs w:val="22"/>
        </w:rPr>
        <w:t>.</w:t>
      </w:r>
      <w:r w:rsidR="00892894">
        <w:rPr>
          <w:rFonts w:ascii="Times New Roman" w:hAnsi="Times New Roman"/>
          <w:sz w:val="22"/>
          <w:szCs w:val="22"/>
        </w:rPr>
        <w:t xml:space="preserve"> Plankumainās plikgalvības klīniskajos pētījumos vēdersāpes bija retāk sastopama blakusparādība. Atopiskā dermatīta un plankumainās plikgalvības klīniskajos pētījumos pneimonija un trombocitoze &gt; 600 x 10</w:t>
      </w:r>
      <w:r w:rsidR="00892894">
        <w:rPr>
          <w:rFonts w:ascii="Times New Roman" w:hAnsi="Times New Roman"/>
          <w:sz w:val="22"/>
          <w:szCs w:val="22"/>
          <w:vertAlign w:val="superscript"/>
        </w:rPr>
        <w:t>9</w:t>
      </w:r>
      <w:r w:rsidR="00892894">
        <w:rPr>
          <w:rFonts w:ascii="Times New Roman" w:hAnsi="Times New Roman"/>
          <w:sz w:val="22"/>
          <w:szCs w:val="22"/>
        </w:rPr>
        <w:t xml:space="preserve"> šūnas/l bija retāk sastopamas blakusparādības. </w:t>
      </w:r>
    </w:p>
    <w:p w14:paraId="46FBE6D1" w14:textId="77777777" w:rsidR="00892894" w:rsidRDefault="00892894" w:rsidP="00892894">
      <w:pPr>
        <w:pStyle w:val="CDSFootnoteText"/>
        <w:spacing w:after="0"/>
        <w:ind w:left="142" w:hanging="142"/>
        <w:rPr>
          <w:rFonts w:ascii="Times New Roman" w:hAnsi="Times New Roman"/>
          <w:sz w:val="22"/>
          <w:szCs w:val="22"/>
        </w:rPr>
      </w:pPr>
      <w:r>
        <w:rPr>
          <w:rFonts w:ascii="Times New Roman" w:hAnsi="Times New Roman"/>
          <w:sz w:val="22"/>
          <w:szCs w:val="22"/>
          <w:vertAlign w:val="superscript"/>
        </w:rPr>
        <w:t>e</w:t>
      </w:r>
      <w:r>
        <w:rPr>
          <w:rFonts w:ascii="Times New Roman" w:hAnsi="Times New Roman"/>
          <w:sz w:val="22"/>
          <w:szCs w:val="22"/>
        </w:rPr>
        <w:t xml:space="preserve"> Plankumainās plikgalvības klīniskajos pētījumos ASAT līmenis ≥ 3 x NAR bija bieži sastopama blakusparādība.</w:t>
      </w:r>
    </w:p>
    <w:p w14:paraId="48D2C23B" w14:textId="77777777" w:rsidR="00892894" w:rsidRPr="00102D32" w:rsidRDefault="00892894" w:rsidP="00892894">
      <w:pPr>
        <w:pStyle w:val="CDSFootnoteText"/>
        <w:spacing w:after="0"/>
        <w:ind w:left="142" w:hanging="142"/>
        <w:rPr>
          <w:rFonts w:ascii="Times New Roman" w:hAnsi="Times New Roman"/>
          <w:sz w:val="22"/>
          <w:szCs w:val="22"/>
        </w:rPr>
      </w:pPr>
      <w:r>
        <w:rPr>
          <w:rFonts w:ascii="Times New Roman" w:hAnsi="Times New Roman"/>
          <w:sz w:val="22"/>
          <w:szCs w:val="22"/>
          <w:vertAlign w:val="superscript"/>
        </w:rPr>
        <w:t>f</w:t>
      </w:r>
      <w:r>
        <w:rPr>
          <w:rFonts w:ascii="Times New Roman" w:hAnsi="Times New Roman"/>
          <w:sz w:val="22"/>
          <w:szCs w:val="22"/>
        </w:rPr>
        <w:t xml:space="preserve"> Plaušu embolijas </w:t>
      </w:r>
      <w:r w:rsidR="00E96BDC">
        <w:rPr>
          <w:rFonts w:ascii="Times New Roman" w:hAnsi="Times New Roman"/>
          <w:sz w:val="22"/>
          <w:szCs w:val="22"/>
        </w:rPr>
        <w:t>biežums</w:t>
      </w:r>
      <w:r>
        <w:rPr>
          <w:rFonts w:ascii="Times New Roman" w:hAnsi="Times New Roman"/>
          <w:sz w:val="22"/>
          <w:szCs w:val="22"/>
        </w:rPr>
        <w:t xml:space="preserve"> ir noteikt</w:t>
      </w:r>
      <w:r w:rsidR="00E96BDC">
        <w:rPr>
          <w:rFonts w:ascii="Times New Roman" w:hAnsi="Times New Roman"/>
          <w:sz w:val="22"/>
          <w:szCs w:val="22"/>
        </w:rPr>
        <w:t>s</w:t>
      </w:r>
      <w:r>
        <w:rPr>
          <w:rFonts w:ascii="Times New Roman" w:hAnsi="Times New Roman"/>
          <w:sz w:val="22"/>
          <w:szCs w:val="22"/>
        </w:rPr>
        <w:t xml:space="preserve"> </w:t>
      </w:r>
      <w:proofErr w:type="spellStart"/>
      <w:r>
        <w:rPr>
          <w:rFonts w:ascii="Times New Roman" w:hAnsi="Times New Roman"/>
          <w:sz w:val="22"/>
          <w:szCs w:val="22"/>
        </w:rPr>
        <w:t>reimatoīdā</w:t>
      </w:r>
      <w:proofErr w:type="spellEnd"/>
      <w:r>
        <w:rPr>
          <w:rFonts w:ascii="Times New Roman" w:hAnsi="Times New Roman"/>
          <w:sz w:val="22"/>
          <w:szCs w:val="22"/>
        </w:rPr>
        <w:t xml:space="preserve"> artrīta un atopiskā dermatīta klīniskajos pētījumos. </w:t>
      </w:r>
    </w:p>
    <w:p w14:paraId="58723743" w14:textId="77777777" w:rsidR="00892894" w:rsidRDefault="00892894" w:rsidP="00892894">
      <w:pPr>
        <w:pStyle w:val="CDSFootnoteText"/>
        <w:tabs>
          <w:tab w:val="left" w:pos="142"/>
        </w:tabs>
        <w:spacing w:after="0"/>
        <w:ind w:left="142" w:hanging="142"/>
        <w:rPr>
          <w:rFonts w:ascii="Times New Roman" w:hAnsi="Times New Roman"/>
          <w:sz w:val="22"/>
          <w:szCs w:val="22"/>
        </w:rPr>
      </w:pPr>
      <w:r>
        <w:rPr>
          <w:rFonts w:ascii="Times New Roman" w:hAnsi="Times New Roman"/>
          <w:sz w:val="22"/>
          <w:szCs w:val="22"/>
          <w:vertAlign w:val="superscript"/>
        </w:rPr>
        <w:t xml:space="preserve">g </w:t>
      </w:r>
      <w:r>
        <w:rPr>
          <w:rFonts w:ascii="Times New Roman" w:hAnsi="Times New Roman"/>
          <w:sz w:val="22"/>
          <w:szCs w:val="22"/>
        </w:rPr>
        <w:t xml:space="preserve">Plankumainās plikgalvības klīniskajos pētījumos tika novērota </w:t>
      </w:r>
      <w:proofErr w:type="spellStart"/>
      <w:r>
        <w:rPr>
          <w:rFonts w:ascii="Times New Roman" w:hAnsi="Times New Roman"/>
          <w:sz w:val="22"/>
          <w:szCs w:val="22"/>
        </w:rPr>
        <w:t>folikulīta</w:t>
      </w:r>
      <w:proofErr w:type="spellEnd"/>
      <w:r>
        <w:rPr>
          <w:rFonts w:ascii="Times New Roman" w:hAnsi="Times New Roman"/>
          <w:sz w:val="22"/>
          <w:szCs w:val="22"/>
        </w:rPr>
        <w:t xml:space="preserve"> rašanās. Parasti tas bija lokalizēts </w:t>
      </w:r>
      <w:r w:rsidR="00E96BDC">
        <w:rPr>
          <w:rFonts w:ascii="Times New Roman" w:hAnsi="Times New Roman"/>
          <w:sz w:val="22"/>
          <w:szCs w:val="22"/>
        </w:rPr>
        <w:t>galvas matainajā daļā</w:t>
      </w:r>
      <w:r>
        <w:rPr>
          <w:rFonts w:ascii="Times New Roman" w:hAnsi="Times New Roman"/>
          <w:sz w:val="22"/>
          <w:szCs w:val="22"/>
        </w:rPr>
        <w:t xml:space="preserve"> un saistīts ar matu ataugšanu.</w:t>
      </w:r>
    </w:p>
    <w:p w14:paraId="30BED969" w14:textId="77777777" w:rsidR="00E1299A" w:rsidRPr="00EA1C6B" w:rsidRDefault="00E1299A" w:rsidP="00124C8D">
      <w:pPr>
        <w:pStyle w:val="CommentText"/>
        <w:spacing w:line="240" w:lineRule="auto"/>
        <w:rPr>
          <w:sz w:val="22"/>
        </w:rPr>
      </w:pPr>
    </w:p>
    <w:p w14:paraId="24A76358" w14:textId="77777777" w:rsidR="00647F54" w:rsidRPr="00EA1C6B" w:rsidRDefault="00647F54" w:rsidP="00CB5784">
      <w:pPr>
        <w:pStyle w:val="CommentText"/>
        <w:keepNext/>
        <w:spacing w:line="240" w:lineRule="auto"/>
        <w:rPr>
          <w:sz w:val="22"/>
          <w:szCs w:val="22"/>
          <w:u w:val="single"/>
        </w:rPr>
      </w:pPr>
      <w:r w:rsidRPr="00EA1C6B">
        <w:rPr>
          <w:sz w:val="22"/>
          <w:u w:val="single"/>
        </w:rPr>
        <w:t>Atsevišķu nevēlamo blakusparādību apraksts</w:t>
      </w:r>
    </w:p>
    <w:p w14:paraId="449AE469" w14:textId="77777777" w:rsidR="00647F54" w:rsidRPr="00EA1C6B" w:rsidRDefault="00647F54" w:rsidP="00CB5784">
      <w:pPr>
        <w:pStyle w:val="CommentText"/>
        <w:keepNext/>
        <w:spacing w:line="240" w:lineRule="auto"/>
        <w:rPr>
          <w:sz w:val="22"/>
          <w:szCs w:val="22"/>
          <w:u w:val="single"/>
        </w:rPr>
      </w:pPr>
    </w:p>
    <w:p w14:paraId="053967E4" w14:textId="77777777" w:rsidR="00F4412A" w:rsidRPr="00EA1C6B" w:rsidRDefault="00D12728" w:rsidP="00CB5784">
      <w:pPr>
        <w:pStyle w:val="PLRBodyTextIndented"/>
        <w:keepNext/>
        <w:ind w:firstLine="0"/>
        <w:rPr>
          <w:rFonts w:ascii="Times New Roman" w:eastAsia="SimSun" w:hAnsi="Times New Roman"/>
          <w:bCs/>
          <w:i/>
          <w:sz w:val="22"/>
          <w:szCs w:val="22"/>
        </w:rPr>
      </w:pPr>
      <w:r>
        <w:rPr>
          <w:rFonts w:ascii="Times New Roman" w:hAnsi="Times New Roman"/>
          <w:i/>
          <w:sz w:val="22"/>
        </w:rPr>
        <w:t>Kuņģa-zarnu trakta traucējumi</w:t>
      </w:r>
    </w:p>
    <w:p w14:paraId="06533DD8" w14:textId="77777777" w:rsidR="00D12728" w:rsidRPr="00070D09" w:rsidRDefault="00D12728" w:rsidP="00D12728">
      <w:pPr>
        <w:keepNext/>
        <w:tabs>
          <w:tab w:val="clear" w:pos="567"/>
        </w:tabs>
        <w:autoSpaceDE w:val="0"/>
        <w:autoSpaceDN w:val="0"/>
        <w:adjustRightInd w:val="0"/>
        <w:spacing w:line="240" w:lineRule="auto"/>
        <w:rPr>
          <w:rFonts w:eastAsia="SimSun"/>
        </w:rPr>
      </w:pPr>
      <w:proofErr w:type="spellStart"/>
      <w:r>
        <w:t>Reimatoīdā</w:t>
      </w:r>
      <w:proofErr w:type="spellEnd"/>
      <w:r>
        <w:t xml:space="preserve"> artrīta klīniskajos pētījumos i</w:t>
      </w:r>
      <w:r w:rsidR="00F4412A" w:rsidRPr="00EA1C6B">
        <w:t>epriekš neārstētiem pacientiem 52</w:t>
      </w:r>
      <w:r w:rsidR="004926A2">
        <w:t> </w:t>
      </w:r>
      <w:r w:rsidR="00F4412A" w:rsidRPr="00EA1C6B">
        <w:t xml:space="preserve">nedēļu laikā sliktas dūšas biežums </w:t>
      </w:r>
      <w:proofErr w:type="spellStart"/>
      <w:r w:rsidR="00F4412A" w:rsidRPr="00EA1C6B">
        <w:t>metotreksāta</w:t>
      </w:r>
      <w:proofErr w:type="spellEnd"/>
      <w:r w:rsidR="00F4412A" w:rsidRPr="00EA1C6B">
        <w:t xml:space="preserve"> un </w:t>
      </w:r>
      <w:proofErr w:type="spellStart"/>
      <w:r w:rsidR="002C44C3">
        <w:rPr>
          <w:color w:val="000000"/>
          <w:szCs w:val="22"/>
        </w:rPr>
        <w:t>baricitiniba</w:t>
      </w:r>
      <w:proofErr w:type="spellEnd"/>
      <w:r w:rsidR="00F4412A" w:rsidRPr="00EA1C6B">
        <w:t xml:space="preserve"> kombinācijas lietošanas gadījumā bija lielāks (9,3</w:t>
      </w:r>
      <w:r w:rsidR="002D2287">
        <w:t> </w:t>
      </w:r>
      <w:r w:rsidR="00F4412A" w:rsidRPr="00EA1C6B">
        <w:t xml:space="preserve">%), nekā lietojot tikai </w:t>
      </w:r>
      <w:proofErr w:type="spellStart"/>
      <w:r w:rsidR="00F4412A" w:rsidRPr="00EA1C6B">
        <w:t>metotreksātu</w:t>
      </w:r>
      <w:proofErr w:type="spellEnd"/>
      <w:r w:rsidR="00F4412A" w:rsidRPr="00EA1C6B">
        <w:t xml:space="preserve"> (6,2</w:t>
      </w:r>
      <w:r w:rsidR="002D2287">
        <w:t> </w:t>
      </w:r>
      <w:r w:rsidR="00F4412A" w:rsidRPr="00EA1C6B">
        <w:t xml:space="preserve">%) vai tikai </w:t>
      </w:r>
      <w:proofErr w:type="spellStart"/>
      <w:r w:rsidR="00BC4DF2">
        <w:rPr>
          <w:color w:val="000000"/>
          <w:szCs w:val="22"/>
        </w:rPr>
        <w:t>baricitinib</w:t>
      </w:r>
      <w:r w:rsidR="00E85AB5">
        <w:rPr>
          <w:color w:val="000000"/>
          <w:szCs w:val="22"/>
        </w:rPr>
        <w:t>u</w:t>
      </w:r>
      <w:proofErr w:type="spellEnd"/>
      <w:r w:rsidR="00F4412A" w:rsidRPr="00EA1C6B">
        <w:t xml:space="preserve"> (4,4</w:t>
      </w:r>
      <w:r w:rsidR="002D2287">
        <w:t> </w:t>
      </w:r>
      <w:r w:rsidR="00F4412A" w:rsidRPr="00EA1C6B">
        <w:t xml:space="preserve">%). </w:t>
      </w:r>
      <w:r w:rsidR="0004124A">
        <w:t xml:space="preserve">Integrētajos </w:t>
      </w:r>
      <w:proofErr w:type="spellStart"/>
      <w:r w:rsidR="008170EC">
        <w:t>reimatoīdā</w:t>
      </w:r>
      <w:proofErr w:type="spellEnd"/>
      <w:r w:rsidR="008170EC">
        <w:t xml:space="preserve"> artrīta</w:t>
      </w:r>
      <w:r w:rsidR="00892894">
        <w:t>,</w:t>
      </w:r>
      <w:r w:rsidR="0004124A">
        <w:t xml:space="preserve"> </w:t>
      </w:r>
      <w:r w:rsidR="008170EC">
        <w:t>atopiskā dermatīta</w:t>
      </w:r>
      <w:r w:rsidR="0004124A">
        <w:t xml:space="preserve"> </w:t>
      </w:r>
      <w:r w:rsidR="00892894">
        <w:t xml:space="preserve">un plankumainās plikgalvības </w:t>
      </w:r>
      <w:r w:rsidR="0004124A">
        <w:t>klīnisk</w:t>
      </w:r>
      <w:r w:rsidR="000B5361">
        <w:t>o pētījumu</w:t>
      </w:r>
      <w:r w:rsidR="004D396C">
        <w:t xml:space="preserve"> datos s</w:t>
      </w:r>
      <w:r w:rsidR="00F4412A" w:rsidRPr="00EA1C6B">
        <w:t>likta dūša visbiežāk radās pirmo 2</w:t>
      </w:r>
      <w:r w:rsidR="004926A2">
        <w:t> </w:t>
      </w:r>
      <w:r w:rsidR="00F4412A" w:rsidRPr="00EA1C6B">
        <w:t>terapijas nedēļu laikā.</w:t>
      </w:r>
      <w:r w:rsidRPr="00070D09">
        <w:t xml:space="preserve"> </w:t>
      </w:r>
      <w:bookmarkStart w:id="14" w:name="_Hlk24538792"/>
      <w:bookmarkEnd w:id="14"/>
    </w:p>
    <w:p w14:paraId="42783ACB" w14:textId="77777777" w:rsidR="00D12728" w:rsidRPr="00070D09" w:rsidRDefault="00D12728" w:rsidP="00D12728">
      <w:pPr>
        <w:keepNext/>
        <w:tabs>
          <w:tab w:val="clear" w:pos="567"/>
        </w:tabs>
        <w:autoSpaceDE w:val="0"/>
        <w:autoSpaceDN w:val="0"/>
        <w:adjustRightInd w:val="0"/>
        <w:spacing w:line="240" w:lineRule="auto"/>
        <w:rPr>
          <w:rFonts w:eastAsia="SimSun"/>
          <w:szCs w:val="22"/>
          <w:lang w:eastAsia="en-GB"/>
        </w:rPr>
      </w:pPr>
    </w:p>
    <w:p w14:paraId="197467D9" w14:textId="77777777" w:rsidR="004D396C" w:rsidRPr="004D396C" w:rsidRDefault="004D396C" w:rsidP="004D396C">
      <w:pPr>
        <w:keepNext/>
        <w:tabs>
          <w:tab w:val="clear" w:pos="567"/>
        </w:tabs>
        <w:autoSpaceDE w:val="0"/>
        <w:autoSpaceDN w:val="0"/>
        <w:adjustRightInd w:val="0"/>
        <w:spacing w:line="240" w:lineRule="auto"/>
      </w:pPr>
      <w:r>
        <w:t xml:space="preserve">Vēdersāpju </w:t>
      </w:r>
      <w:r w:rsidR="00D12728" w:rsidRPr="00070D09">
        <w:t xml:space="preserve">gadījumi parasti bija viegli, </w:t>
      </w:r>
      <w:r w:rsidR="00BD362F">
        <w:t>pārejoši un nebija saistīti</w:t>
      </w:r>
      <w:r w:rsidR="00D12728" w:rsidRPr="00070D09">
        <w:t xml:space="preserve"> ar infekcijām vai kuņģa</w:t>
      </w:r>
      <w:r w:rsidR="005634EB">
        <w:t>-</w:t>
      </w:r>
      <w:r w:rsidR="00D12728" w:rsidRPr="00070D09">
        <w:t>zarnu trakta iekaisumu</w:t>
      </w:r>
      <w:r w:rsidR="00BD362F">
        <w:t>, un to dēļ zāļu lietošana nebija jāpārtrauc.</w:t>
      </w:r>
    </w:p>
    <w:p w14:paraId="21C0AB1A" w14:textId="77777777" w:rsidR="004D396C" w:rsidRPr="00AE3FC0" w:rsidRDefault="004D396C" w:rsidP="008E038A">
      <w:pPr>
        <w:pStyle w:val="PLRBodyTextIndented"/>
        <w:ind w:firstLine="0"/>
        <w:rPr>
          <w:rFonts w:ascii="Times New Roman" w:eastAsia="SimSun" w:hAnsi="Times New Roman"/>
          <w:bCs/>
          <w:sz w:val="22"/>
          <w:szCs w:val="22"/>
        </w:rPr>
      </w:pPr>
    </w:p>
    <w:p w14:paraId="7770D1EB" w14:textId="77777777" w:rsidR="00647F54" w:rsidRDefault="00647F54" w:rsidP="00D41C38">
      <w:pPr>
        <w:pStyle w:val="PLRBodyTextIndented"/>
        <w:keepNext/>
        <w:ind w:firstLine="0"/>
        <w:rPr>
          <w:rFonts w:ascii="Times New Roman" w:hAnsi="Times New Roman"/>
          <w:sz w:val="22"/>
        </w:rPr>
      </w:pPr>
      <w:r w:rsidRPr="00EA1C6B">
        <w:rPr>
          <w:rFonts w:ascii="Times New Roman" w:hAnsi="Times New Roman"/>
          <w:i/>
          <w:sz w:val="22"/>
        </w:rPr>
        <w:t>Infekcijas</w:t>
      </w:r>
    </w:p>
    <w:p w14:paraId="3E321D88" w14:textId="77777777" w:rsidR="004D396C" w:rsidRDefault="008603A1" w:rsidP="004D396C">
      <w:pPr>
        <w:pStyle w:val="PLRBodyTextIndented"/>
        <w:ind w:firstLine="0"/>
        <w:rPr>
          <w:rFonts w:ascii="Times New Roman" w:hAnsi="Times New Roman"/>
          <w:sz w:val="22"/>
          <w:szCs w:val="22"/>
        </w:rPr>
      </w:pPr>
      <w:r>
        <w:rPr>
          <w:rFonts w:ascii="Times New Roman" w:hAnsi="Times New Roman"/>
          <w:sz w:val="22"/>
          <w:szCs w:val="22"/>
        </w:rPr>
        <w:t xml:space="preserve">Integrētajos </w:t>
      </w:r>
      <w:proofErr w:type="spellStart"/>
      <w:r w:rsidR="008170EC">
        <w:rPr>
          <w:rFonts w:ascii="Times New Roman" w:hAnsi="Times New Roman"/>
          <w:sz w:val="22"/>
          <w:szCs w:val="22"/>
        </w:rPr>
        <w:t>reimatoīdā</w:t>
      </w:r>
      <w:proofErr w:type="spellEnd"/>
      <w:r w:rsidR="008170EC">
        <w:rPr>
          <w:rFonts w:ascii="Times New Roman" w:hAnsi="Times New Roman"/>
          <w:sz w:val="22"/>
          <w:szCs w:val="22"/>
        </w:rPr>
        <w:t xml:space="preserve"> artrīta</w:t>
      </w:r>
      <w:r w:rsidR="00892894">
        <w:rPr>
          <w:rFonts w:ascii="Times New Roman" w:hAnsi="Times New Roman"/>
          <w:sz w:val="22"/>
          <w:szCs w:val="22"/>
        </w:rPr>
        <w:t>,</w:t>
      </w:r>
      <w:r>
        <w:rPr>
          <w:rFonts w:ascii="Times New Roman" w:hAnsi="Times New Roman"/>
          <w:sz w:val="22"/>
          <w:szCs w:val="22"/>
        </w:rPr>
        <w:t xml:space="preserve"> </w:t>
      </w:r>
      <w:r w:rsidR="008170EC">
        <w:rPr>
          <w:rFonts w:ascii="Times New Roman" w:hAnsi="Times New Roman"/>
          <w:sz w:val="22"/>
          <w:szCs w:val="22"/>
        </w:rPr>
        <w:t>atopiskā dermatīta</w:t>
      </w:r>
      <w:r>
        <w:rPr>
          <w:rFonts w:ascii="Times New Roman" w:hAnsi="Times New Roman"/>
          <w:sz w:val="22"/>
          <w:szCs w:val="22"/>
        </w:rPr>
        <w:t xml:space="preserve"> </w:t>
      </w:r>
      <w:r w:rsidR="00892894">
        <w:rPr>
          <w:rFonts w:ascii="Times New Roman" w:hAnsi="Times New Roman"/>
          <w:sz w:val="22"/>
          <w:szCs w:val="22"/>
        </w:rPr>
        <w:t xml:space="preserve">un plankumainās plikgalvības </w:t>
      </w:r>
      <w:r>
        <w:rPr>
          <w:rFonts w:ascii="Times New Roman" w:hAnsi="Times New Roman"/>
          <w:sz w:val="22"/>
          <w:szCs w:val="22"/>
        </w:rPr>
        <w:t>klīnisk</w:t>
      </w:r>
      <w:r w:rsidR="004D396C" w:rsidRPr="00A76AEB">
        <w:rPr>
          <w:rFonts w:ascii="Times New Roman" w:hAnsi="Times New Roman"/>
          <w:sz w:val="22"/>
          <w:szCs w:val="22"/>
        </w:rPr>
        <w:t xml:space="preserve">o </w:t>
      </w:r>
      <w:proofErr w:type="spellStart"/>
      <w:r w:rsidR="004D396C" w:rsidRPr="00A76AEB">
        <w:rPr>
          <w:rFonts w:ascii="Times New Roman" w:hAnsi="Times New Roman"/>
          <w:sz w:val="22"/>
          <w:szCs w:val="22"/>
        </w:rPr>
        <w:t>pētījumo</w:t>
      </w:r>
      <w:proofErr w:type="spellEnd"/>
      <w:r w:rsidR="004D396C" w:rsidRPr="00A76AEB">
        <w:rPr>
          <w:rFonts w:ascii="Times New Roman" w:hAnsi="Times New Roman"/>
          <w:sz w:val="22"/>
          <w:szCs w:val="22"/>
        </w:rPr>
        <w:t xml:space="preserve"> datos</w:t>
      </w:r>
      <w:r w:rsidR="004D396C">
        <w:rPr>
          <w:rFonts w:ascii="Times New Roman" w:hAnsi="Times New Roman"/>
          <w:sz w:val="22"/>
          <w:szCs w:val="22"/>
        </w:rPr>
        <w:t xml:space="preserve"> lielākā daļa infekciju bija vieglas vai vidēji smagas. </w:t>
      </w:r>
      <w:r w:rsidR="00892894" w:rsidRPr="00892894">
        <w:rPr>
          <w:rFonts w:ascii="Times New Roman" w:hAnsi="Times New Roman"/>
          <w:sz w:val="22"/>
          <w:szCs w:val="22"/>
        </w:rPr>
        <w:t>Pētījumos, kuros bija abu devu grupas, 4</w:t>
      </w:r>
      <w:r w:rsidR="00E96BDC">
        <w:rPr>
          <w:rFonts w:ascii="Times New Roman" w:hAnsi="Times New Roman"/>
          <w:sz w:val="22"/>
          <w:szCs w:val="22"/>
        </w:rPr>
        <w:t> </w:t>
      </w:r>
      <w:r w:rsidR="00892894" w:rsidRPr="00892894">
        <w:rPr>
          <w:rFonts w:ascii="Times New Roman" w:hAnsi="Times New Roman"/>
          <w:sz w:val="22"/>
          <w:szCs w:val="22"/>
        </w:rPr>
        <w:t>mg devas, 2</w:t>
      </w:r>
      <w:r w:rsidR="00E96BDC">
        <w:rPr>
          <w:rFonts w:ascii="Times New Roman" w:hAnsi="Times New Roman"/>
          <w:sz w:val="22"/>
          <w:szCs w:val="22"/>
        </w:rPr>
        <w:t> </w:t>
      </w:r>
      <w:r w:rsidR="00892894" w:rsidRPr="00892894">
        <w:rPr>
          <w:rFonts w:ascii="Times New Roman" w:hAnsi="Times New Roman"/>
          <w:sz w:val="22"/>
          <w:szCs w:val="22"/>
        </w:rPr>
        <w:t>mg devas un placebo grupā infekcijas radās attiecīgi 31,0</w:t>
      </w:r>
      <w:r w:rsidR="00892894">
        <w:rPr>
          <w:rFonts w:ascii="Times New Roman" w:hAnsi="Times New Roman"/>
          <w:sz w:val="22"/>
          <w:szCs w:val="22"/>
        </w:rPr>
        <w:t> </w:t>
      </w:r>
      <w:r w:rsidR="00892894" w:rsidRPr="00892894">
        <w:rPr>
          <w:rFonts w:ascii="Times New Roman" w:hAnsi="Times New Roman"/>
          <w:sz w:val="22"/>
          <w:szCs w:val="22"/>
        </w:rPr>
        <w:t>%, 25,7</w:t>
      </w:r>
      <w:r w:rsidR="00892894">
        <w:rPr>
          <w:rFonts w:ascii="Times New Roman" w:hAnsi="Times New Roman"/>
          <w:sz w:val="22"/>
          <w:szCs w:val="22"/>
        </w:rPr>
        <w:t> </w:t>
      </w:r>
      <w:r w:rsidR="00892894" w:rsidRPr="00892894">
        <w:rPr>
          <w:rFonts w:ascii="Times New Roman" w:hAnsi="Times New Roman"/>
          <w:sz w:val="22"/>
          <w:szCs w:val="22"/>
        </w:rPr>
        <w:t>% un 26,7</w:t>
      </w:r>
      <w:r w:rsidR="00892894">
        <w:rPr>
          <w:rFonts w:ascii="Times New Roman" w:hAnsi="Times New Roman"/>
          <w:sz w:val="22"/>
          <w:szCs w:val="22"/>
        </w:rPr>
        <w:t> </w:t>
      </w:r>
      <w:r w:rsidR="00892894" w:rsidRPr="00892894">
        <w:rPr>
          <w:rFonts w:ascii="Times New Roman" w:hAnsi="Times New Roman"/>
          <w:sz w:val="22"/>
          <w:szCs w:val="22"/>
        </w:rPr>
        <w:t xml:space="preserve">% pacientu. </w:t>
      </w:r>
      <w:proofErr w:type="spellStart"/>
      <w:r w:rsidR="00892894" w:rsidRPr="00892894">
        <w:rPr>
          <w:rFonts w:ascii="Times New Roman" w:hAnsi="Times New Roman"/>
          <w:sz w:val="22"/>
          <w:szCs w:val="22"/>
        </w:rPr>
        <w:t>Reimatoīdā</w:t>
      </w:r>
      <w:proofErr w:type="spellEnd"/>
      <w:r w:rsidR="00892894" w:rsidRPr="00892894">
        <w:rPr>
          <w:rFonts w:ascii="Times New Roman" w:hAnsi="Times New Roman"/>
          <w:sz w:val="22"/>
          <w:szCs w:val="22"/>
        </w:rPr>
        <w:t xml:space="preserve"> artrīta klīniskajos pētījumos </w:t>
      </w:r>
      <w:proofErr w:type="spellStart"/>
      <w:r w:rsidR="00892894" w:rsidRPr="00892894">
        <w:rPr>
          <w:rFonts w:ascii="Times New Roman" w:hAnsi="Times New Roman"/>
          <w:sz w:val="22"/>
          <w:szCs w:val="22"/>
        </w:rPr>
        <w:t>baricitinib</w:t>
      </w:r>
      <w:r w:rsidR="008A605B">
        <w:rPr>
          <w:rFonts w:ascii="Times New Roman" w:hAnsi="Times New Roman"/>
          <w:sz w:val="22"/>
          <w:szCs w:val="22"/>
        </w:rPr>
        <w:t>a</w:t>
      </w:r>
      <w:proofErr w:type="spellEnd"/>
      <w:r w:rsidR="00892894" w:rsidRPr="00892894">
        <w:rPr>
          <w:rFonts w:ascii="Times New Roman" w:hAnsi="Times New Roman"/>
          <w:sz w:val="22"/>
          <w:szCs w:val="22"/>
        </w:rPr>
        <w:t xml:space="preserve"> </w:t>
      </w:r>
      <w:r w:rsidR="008A605B">
        <w:rPr>
          <w:rFonts w:ascii="Times New Roman" w:hAnsi="Times New Roman"/>
          <w:sz w:val="22"/>
          <w:szCs w:val="22"/>
        </w:rPr>
        <w:t xml:space="preserve">un </w:t>
      </w:r>
      <w:proofErr w:type="spellStart"/>
      <w:r w:rsidR="00892894" w:rsidRPr="00892894">
        <w:rPr>
          <w:rFonts w:ascii="Times New Roman" w:hAnsi="Times New Roman"/>
          <w:sz w:val="22"/>
          <w:szCs w:val="22"/>
        </w:rPr>
        <w:t>metotreksāt</w:t>
      </w:r>
      <w:r w:rsidR="008A605B">
        <w:rPr>
          <w:rFonts w:ascii="Times New Roman" w:hAnsi="Times New Roman"/>
          <w:sz w:val="22"/>
          <w:szCs w:val="22"/>
        </w:rPr>
        <w:t>a</w:t>
      </w:r>
      <w:proofErr w:type="spellEnd"/>
      <w:r w:rsidR="008A605B">
        <w:rPr>
          <w:rFonts w:ascii="Times New Roman" w:hAnsi="Times New Roman"/>
          <w:sz w:val="22"/>
          <w:szCs w:val="22"/>
        </w:rPr>
        <w:t xml:space="preserve"> kombinēta terapija</w:t>
      </w:r>
      <w:r w:rsidR="00892894" w:rsidRPr="00892894">
        <w:rPr>
          <w:rFonts w:ascii="Times New Roman" w:hAnsi="Times New Roman"/>
          <w:sz w:val="22"/>
          <w:szCs w:val="22"/>
        </w:rPr>
        <w:t xml:space="preserve"> bija saistīt</w:t>
      </w:r>
      <w:r w:rsidR="008A605B">
        <w:rPr>
          <w:rFonts w:ascii="Times New Roman" w:hAnsi="Times New Roman"/>
          <w:sz w:val="22"/>
          <w:szCs w:val="22"/>
        </w:rPr>
        <w:t>a</w:t>
      </w:r>
      <w:r w:rsidR="00892894" w:rsidRPr="00892894">
        <w:rPr>
          <w:rFonts w:ascii="Times New Roman" w:hAnsi="Times New Roman"/>
          <w:sz w:val="22"/>
          <w:szCs w:val="22"/>
        </w:rPr>
        <w:t xml:space="preserve"> ar lielāku infekciju </w:t>
      </w:r>
      <w:r w:rsidR="00892894">
        <w:rPr>
          <w:rFonts w:ascii="Times New Roman" w:hAnsi="Times New Roman"/>
          <w:sz w:val="22"/>
          <w:szCs w:val="22"/>
        </w:rPr>
        <w:t>sastopamību</w:t>
      </w:r>
      <w:r w:rsidR="00892894" w:rsidRPr="00892894">
        <w:rPr>
          <w:rFonts w:ascii="Times New Roman" w:hAnsi="Times New Roman"/>
          <w:sz w:val="22"/>
          <w:szCs w:val="22"/>
        </w:rPr>
        <w:t xml:space="preserve"> nekā </w:t>
      </w:r>
      <w:proofErr w:type="spellStart"/>
      <w:r w:rsidR="00892894" w:rsidRPr="00892894">
        <w:rPr>
          <w:rFonts w:ascii="Times New Roman" w:hAnsi="Times New Roman"/>
          <w:sz w:val="22"/>
          <w:szCs w:val="22"/>
        </w:rPr>
        <w:t>baricitiniba</w:t>
      </w:r>
      <w:proofErr w:type="spellEnd"/>
      <w:r w:rsidR="00892894" w:rsidRPr="00892894">
        <w:rPr>
          <w:rFonts w:ascii="Times New Roman" w:hAnsi="Times New Roman"/>
          <w:sz w:val="22"/>
          <w:szCs w:val="22"/>
        </w:rPr>
        <w:t xml:space="preserve"> </w:t>
      </w:r>
      <w:proofErr w:type="spellStart"/>
      <w:r w:rsidR="00892894" w:rsidRPr="00892894">
        <w:rPr>
          <w:rFonts w:ascii="Times New Roman" w:hAnsi="Times New Roman"/>
          <w:sz w:val="22"/>
          <w:szCs w:val="22"/>
        </w:rPr>
        <w:t>monoterapija</w:t>
      </w:r>
      <w:proofErr w:type="spellEnd"/>
      <w:r w:rsidR="00892894" w:rsidRPr="00892894">
        <w:rPr>
          <w:rFonts w:ascii="Times New Roman" w:hAnsi="Times New Roman"/>
          <w:sz w:val="22"/>
          <w:szCs w:val="22"/>
        </w:rPr>
        <w:t xml:space="preserve">. </w:t>
      </w:r>
      <w:r w:rsidR="004D396C">
        <w:rPr>
          <w:rFonts w:ascii="Times New Roman" w:hAnsi="Times New Roman"/>
          <w:sz w:val="22"/>
          <w:szCs w:val="22"/>
        </w:rPr>
        <w:t>Jostas roze bi</w:t>
      </w:r>
      <w:r>
        <w:rPr>
          <w:rFonts w:ascii="Times New Roman" w:hAnsi="Times New Roman"/>
          <w:sz w:val="22"/>
          <w:szCs w:val="22"/>
        </w:rPr>
        <w:t xml:space="preserve">ja bieži sastopama </w:t>
      </w:r>
      <w:proofErr w:type="spellStart"/>
      <w:r w:rsidR="008170EC">
        <w:rPr>
          <w:rFonts w:ascii="Times New Roman" w:hAnsi="Times New Roman"/>
          <w:sz w:val="22"/>
          <w:szCs w:val="22"/>
        </w:rPr>
        <w:t>reimatoīdā</w:t>
      </w:r>
      <w:proofErr w:type="spellEnd"/>
      <w:r w:rsidR="008170EC">
        <w:rPr>
          <w:rFonts w:ascii="Times New Roman" w:hAnsi="Times New Roman"/>
          <w:sz w:val="22"/>
          <w:szCs w:val="22"/>
        </w:rPr>
        <w:t xml:space="preserve"> artrīta</w:t>
      </w:r>
      <w:r>
        <w:rPr>
          <w:rFonts w:ascii="Times New Roman" w:hAnsi="Times New Roman"/>
          <w:sz w:val="22"/>
          <w:szCs w:val="22"/>
        </w:rPr>
        <w:t xml:space="preserve">, </w:t>
      </w:r>
      <w:r w:rsidR="002A5E81">
        <w:rPr>
          <w:rFonts w:ascii="Times New Roman" w:hAnsi="Times New Roman"/>
          <w:sz w:val="22"/>
          <w:szCs w:val="22"/>
        </w:rPr>
        <w:t xml:space="preserve">ļoti reti </w:t>
      </w:r>
      <w:r>
        <w:rPr>
          <w:rFonts w:ascii="Times New Roman" w:hAnsi="Times New Roman"/>
          <w:sz w:val="22"/>
          <w:szCs w:val="22"/>
        </w:rPr>
        <w:t xml:space="preserve">sastopama </w:t>
      </w:r>
      <w:r w:rsidR="008170EC">
        <w:rPr>
          <w:rFonts w:ascii="Times New Roman" w:hAnsi="Times New Roman"/>
          <w:sz w:val="22"/>
          <w:szCs w:val="22"/>
        </w:rPr>
        <w:t xml:space="preserve">atopiskā dermatīta </w:t>
      </w:r>
      <w:r w:rsidR="008A605B">
        <w:rPr>
          <w:rFonts w:ascii="Times New Roman" w:hAnsi="Times New Roman"/>
          <w:sz w:val="22"/>
          <w:szCs w:val="22"/>
        </w:rPr>
        <w:t xml:space="preserve">un retāk sastopama plankumainās </w:t>
      </w:r>
      <w:r w:rsidR="00274EE8">
        <w:rPr>
          <w:rFonts w:ascii="Times New Roman" w:hAnsi="Times New Roman"/>
          <w:sz w:val="22"/>
          <w:szCs w:val="22"/>
        </w:rPr>
        <w:t>plikgalvība</w:t>
      </w:r>
      <w:r w:rsidR="008A605B">
        <w:rPr>
          <w:rFonts w:ascii="Times New Roman" w:hAnsi="Times New Roman"/>
          <w:sz w:val="22"/>
          <w:szCs w:val="22"/>
        </w:rPr>
        <w:t xml:space="preserve">s </w:t>
      </w:r>
      <w:r w:rsidR="008170EC">
        <w:rPr>
          <w:rFonts w:ascii="Times New Roman" w:hAnsi="Times New Roman"/>
          <w:sz w:val="22"/>
          <w:szCs w:val="22"/>
        </w:rPr>
        <w:t>gadījumā</w:t>
      </w:r>
      <w:r w:rsidR="004D396C">
        <w:rPr>
          <w:rFonts w:ascii="Times New Roman" w:hAnsi="Times New Roman"/>
          <w:sz w:val="22"/>
          <w:szCs w:val="22"/>
        </w:rPr>
        <w:t xml:space="preserve">. Atopiskā dermatīta klīniskajos pētījumos </w:t>
      </w:r>
      <w:proofErr w:type="spellStart"/>
      <w:r w:rsidR="004D396C">
        <w:rPr>
          <w:rFonts w:ascii="Times New Roman" w:hAnsi="Times New Roman"/>
          <w:sz w:val="22"/>
          <w:szCs w:val="22"/>
        </w:rPr>
        <w:t>baricitiniba</w:t>
      </w:r>
      <w:proofErr w:type="spellEnd"/>
      <w:r w:rsidR="004D396C">
        <w:rPr>
          <w:rFonts w:ascii="Times New Roman" w:hAnsi="Times New Roman"/>
          <w:sz w:val="22"/>
          <w:szCs w:val="22"/>
        </w:rPr>
        <w:t xml:space="preserve"> lietotājiem bija mazāk ādas infekciju, kuras vajadzēja ārstēt ar antibiotikām, nekā placebo lietotājiem</w:t>
      </w:r>
      <w:r w:rsidR="004D396C" w:rsidRPr="00A76AEB">
        <w:rPr>
          <w:rFonts w:ascii="Times New Roman" w:hAnsi="Times New Roman"/>
          <w:sz w:val="22"/>
          <w:szCs w:val="22"/>
        </w:rPr>
        <w:t>.</w:t>
      </w:r>
    </w:p>
    <w:p w14:paraId="23A3B94F" w14:textId="77777777" w:rsidR="004D396C" w:rsidRDefault="004D396C" w:rsidP="004D396C">
      <w:pPr>
        <w:pStyle w:val="PLRBodyTextIndented"/>
        <w:ind w:firstLine="0"/>
        <w:rPr>
          <w:rFonts w:ascii="Times New Roman" w:hAnsi="Times New Roman"/>
          <w:sz w:val="22"/>
          <w:szCs w:val="22"/>
        </w:rPr>
      </w:pPr>
    </w:p>
    <w:p w14:paraId="5B08C970" w14:textId="77777777" w:rsidR="004D396C" w:rsidRDefault="002A5E81" w:rsidP="004D396C">
      <w:pPr>
        <w:pStyle w:val="PLRBodyTextIndented"/>
        <w:ind w:firstLine="0"/>
        <w:rPr>
          <w:rFonts w:ascii="Times New Roman" w:hAnsi="Times New Roman"/>
          <w:sz w:val="22"/>
          <w:szCs w:val="22"/>
        </w:rPr>
      </w:pPr>
      <w:r>
        <w:rPr>
          <w:rFonts w:ascii="Times New Roman" w:hAnsi="Times New Roman"/>
          <w:sz w:val="22"/>
          <w:szCs w:val="22"/>
        </w:rPr>
        <w:t xml:space="preserve">Nopietnu </w:t>
      </w:r>
      <w:r w:rsidR="004D396C">
        <w:rPr>
          <w:rFonts w:ascii="Times New Roman" w:hAnsi="Times New Roman"/>
          <w:sz w:val="22"/>
          <w:szCs w:val="22"/>
        </w:rPr>
        <w:t xml:space="preserve">infekciju </w:t>
      </w:r>
      <w:r w:rsidR="008170EC">
        <w:rPr>
          <w:rFonts w:ascii="Times New Roman" w:hAnsi="Times New Roman"/>
          <w:sz w:val="22"/>
          <w:szCs w:val="22"/>
        </w:rPr>
        <w:t xml:space="preserve">sastopamība </w:t>
      </w:r>
      <w:proofErr w:type="spellStart"/>
      <w:r w:rsidR="004D396C">
        <w:rPr>
          <w:rFonts w:ascii="Times New Roman" w:hAnsi="Times New Roman"/>
          <w:sz w:val="22"/>
          <w:szCs w:val="22"/>
        </w:rPr>
        <w:t>baricitiniba</w:t>
      </w:r>
      <w:proofErr w:type="spellEnd"/>
      <w:r w:rsidR="004D396C">
        <w:rPr>
          <w:rFonts w:ascii="Times New Roman" w:hAnsi="Times New Roman"/>
          <w:sz w:val="22"/>
          <w:szCs w:val="22"/>
        </w:rPr>
        <w:t xml:space="preserve"> lietotājiem bija tād</w:t>
      </w:r>
      <w:r w:rsidR="008170EC">
        <w:rPr>
          <w:rFonts w:ascii="Times New Roman" w:hAnsi="Times New Roman"/>
          <w:sz w:val="22"/>
          <w:szCs w:val="22"/>
        </w:rPr>
        <w:t>a</w:t>
      </w:r>
      <w:r w:rsidR="004D396C">
        <w:rPr>
          <w:rFonts w:ascii="Times New Roman" w:hAnsi="Times New Roman"/>
          <w:sz w:val="22"/>
          <w:szCs w:val="22"/>
        </w:rPr>
        <w:t xml:space="preserve"> pat</w:t>
      </w:r>
      <w:r w:rsidR="008170EC">
        <w:rPr>
          <w:rFonts w:ascii="Times New Roman" w:hAnsi="Times New Roman"/>
          <w:sz w:val="22"/>
          <w:szCs w:val="22"/>
        </w:rPr>
        <w:t>i</w:t>
      </w:r>
      <w:r w:rsidR="004D396C">
        <w:rPr>
          <w:rFonts w:ascii="Times New Roman" w:hAnsi="Times New Roman"/>
          <w:sz w:val="22"/>
          <w:szCs w:val="22"/>
        </w:rPr>
        <w:t>, kā placebo lietotājiem.</w:t>
      </w:r>
      <w:r w:rsidR="00DB1686">
        <w:rPr>
          <w:rFonts w:ascii="Times New Roman" w:hAnsi="Times New Roman"/>
          <w:sz w:val="22"/>
          <w:szCs w:val="22"/>
        </w:rPr>
        <w:t xml:space="preserve"> </w:t>
      </w:r>
      <w:r w:rsidR="004D396C">
        <w:rPr>
          <w:rFonts w:ascii="Times New Roman" w:hAnsi="Times New Roman"/>
          <w:sz w:val="22"/>
          <w:szCs w:val="22"/>
        </w:rPr>
        <w:t xml:space="preserve">Nopietnu infekciju </w:t>
      </w:r>
      <w:r w:rsidR="008170EC">
        <w:rPr>
          <w:rFonts w:ascii="Times New Roman" w:hAnsi="Times New Roman"/>
          <w:sz w:val="22"/>
          <w:szCs w:val="22"/>
        </w:rPr>
        <w:t xml:space="preserve">sastopamība </w:t>
      </w:r>
      <w:r w:rsidR="004D396C">
        <w:rPr>
          <w:rFonts w:ascii="Times New Roman" w:hAnsi="Times New Roman"/>
          <w:sz w:val="22"/>
          <w:szCs w:val="22"/>
        </w:rPr>
        <w:t>ilglaicīgas lietošanas gadījumā bija stabil</w:t>
      </w:r>
      <w:r w:rsidR="008170EC">
        <w:rPr>
          <w:rFonts w:ascii="Times New Roman" w:hAnsi="Times New Roman"/>
          <w:sz w:val="22"/>
          <w:szCs w:val="22"/>
        </w:rPr>
        <w:t>a</w:t>
      </w:r>
      <w:r w:rsidR="004D396C">
        <w:rPr>
          <w:rFonts w:ascii="Times New Roman" w:hAnsi="Times New Roman"/>
          <w:sz w:val="22"/>
          <w:szCs w:val="22"/>
        </w:rPr>
        <w:t>. Kopēj</w:t>
      </w:r>
      <w:r w:rsidR="008170EC">
        <w:rPr>
          <w:rFonts w:ascii="Times New Roman" w:hAnsi="Times New Roman"/>
          <w:sz w:val="22"/>
          <w:szCs w:val="22"/>
        </w:rPr>
        <w:t>ā</w:t>
      </w:r>
      <w:r w:rsidR="004D396C">
        <w:rPr>
          <w:rFonts w:ascii="Times New Roman" w:hAnsi="Times New Roman"/>
          <w:sz w:val="22"/>
          <w:szCs w:val="22"/>
        </w:rPr>
        <w:t xml:space="preserve"> nopietnu infekciju </w:t>
      </w:r>
      <w:r w:rsidR="008170EC">
        <w:rPr>
          <w:rFonts w:ascii="Times New Roman" w:hAnsi="Times New Roman"/>
          <w:sz w:val="22"/>
          <w:szCs w:val="22"/>
        </w:rPr>
        <w:t xml:space="preserve">sastopamība </w:t>
      </w:r>
      <w:r w:rsidR="004D396C">
        <w:rPr>
          <w:rFonts w:ascii="Times New Roman" w:hAnsi="Times New Roman"/>
          <w:sz w:val="22"/>
          <w:szCs w:val="22"/>
        </w:rPr>
        <w:t xml:space="preserve">klīnisko pētījumu programmā bija 3,2 </w:t>
      </w:r>
      <w:r w:rsidR="008A605B">
        <w:rPr>
          <w:rFonts w:ascii="Times New Roman" w:hAnsi="Times New Roman"/>
          <w:sz w:val="22"/>
          <w:szCs w:val="22"/>
        </w:rPr>
        <w:t xml:space="preserve">gadījumi </w:t>
      </w:r>
      <w:r w:rsidR="004D396C">
        <w:rPr>
          <w:rFonts w:ascii="Times New Roman" w:hAnsi="Times New Roman"/>
          <w:sz w:val="22"/>
          <w:szCs w:val="22"/>
        </w:rPr>
        <w:t>uz 100</w:t>
      </w:r>
      <w:r>
        <w:rPr>
          <w:rFonts w:ascii="Times New Roman" w:hAnsi="Times New Roman"/>
          <w:sz w:val="22"/>
          <w:szCs w:val="22"/>
        </w:rPr>
        <w:t> </w:t>
      </w:r>
      <w:proofErr w:type="spellStart"/>
      <w:r w:rsidR="004D396C">
        <w:rPr>
          <w:rFonts w:ascii="Times New Roman" w:hAnsi="Times New Roman"/>
          <w:sz w:val="22"/>
          <w:szCs w:val="22"/>
        </w:rPr>
        <w:t>pacientgadiem</w:t>
      </w:r>
      <w:proofErr w:type="spellEnd"/>
      <w:r w:rsidR="004D396C">
        <w:rPr>
          <w:rFonts w:ascii="Times New Roman" w:hAnsi="Times New Roman"/>
          <w:sz w:val="22"/>
          <w:szCs w:val="22"/>
        </w:rPr>
        <w:t xml:space="preserve"> </w:t>
      </w:r>
      <w:proofErr w:type="spellStart"/>
      <w:r w:rsidR="008170EC">
        <w:rPr>
          <w:rFonts w:ascii="Times New Roman" w:hAnsi="Times New Roman"/>
          <w:sz w:val="22"/>
          <w:szCs w:val="22"/>
        </w:rPr>
        <w:t>reimatoīdā</w:t>
      </w:r>
      <w:proofErr w:type="spellEnd"/>
      <w:r w:rsidR="008170EC">
        <w:rPr>
          <w:rFonts w:ascii="Times New Roman" w:hAnsi="Times New Roman"/>
          <w:sz w:val="22"/>
          <w:szCs w:val="22"/>
        </w:rPr>
        <w:t xml:space="preserve"> artrīta</w:t>
      </w:r>
      <w:r w:rsidR="004D396C">
        <w:rPr>
          <w:rFonts w:ascii="Times New Roman" w:hAnsi="Times New Roman"/>
          <w:sz w:val="22"/>
          <w:szCs w:val="22"/>
        </w:rPr>
        <w:t>, 2,1</w:t>
      </w:r>
      <w:r w:rsidR="008A605B">
        <w:rPr>
          <w:rFonts w:ascii="Times New Roman" w:hAnsi="Times New Roman"/>
          <w:sz w:val="22"/>
          <w:szCs w:val="22"/>
        </w:rPr>
        <w:t> gadījums uz 100 </w:t>
      </w:r>
      <w:proofErr w:type="spellStart"/>
      <w:r w:rsidR="008A605B">
        <w:rPr>
          <w:rFonts w:ascii="Times New Roman" w:hAnsi="Times New Roman"/>
          <w:sz w:val="22"/>
          <w:szCs w:val="22"/>
        </w:rPr>
        <w:t>pacientgadiem</w:t>
      </w:r>
      <w:proofErr w:type="spellEnd"/>
      <w:r w:rsidR="004D396C">
        <w:rPr>
          <w:rFonts w:ascii="Times New Roman" w:hAnsi="Times New Roman"/>
          <w:sz w:val="22"/>
          <w:szCs w:val="22"/>
        </w:rPr>
        <w:t xml:space="preserve"> </w:t>
      </w:r>
      <w:r w:rsidR="008170EC">
        <w:rPr>
          <w:rFonts w:ascii="Times New Roman" w:hAnsi="Times New Roman"/>
          <w:sz w:val="22"/>
          <w:szCs w:val="22"/>
        </w:rPr>
        <w:t xml:space="preserve">atopiskā dermatīta </w:t>
      </w:r>
      <w:r w:rsidR="008A605B">
        <w:rPr>
          <w:rFonts w:ascii="Times New Roman" w:hAnsi="Times New Roman"/>
          <w:sz w:val="22"/>
          <w:szCs w:val="22"/>
        </w:rPr>
        <w:t>un 0,8 gadījumi uz 100 </w:t>
      </w:r>
      <w:proofErr w:type="spellStart"/>
      <w:r w:rsidR="008A605B">
        <w:rPr>
          <w:rFonts w:ascii="Times New Roman" w:hAnsi="Times New Roman"/>
          <w:sz w:val="22"/>
          <w:szCs w:val="22"/>
        </w:rPr>
        <w:t>pacientgadiem</w:t>
      </w:r>
      <w:proofErr w:type="spellEnd"/>
      <w:r w:rsidR="008A605B">
        <w:rPr>
          <w:rFonts w:ascii="Times New Roman" w:hAnsi="Times New Roman"/>
          <w:sz w:val="22"/>
          <w:szCs w:val="22"/>
        </w:rPr>
        <w:t xml:space="preserve"> plankumainās plikgalvības </w:t>
      </w:r>
      <w:r w:rsidR="008170EC">
        <w:rPr>
          <w:rFonts w:ascii="Times New Roman" w:hAnsi="Times New Roman"/>
          <w:sz w:val="22"/>
          <w:szCs w:val="22"/>
        </w:rPr>
        <w:t>gadījumā</w:t>
      </w:r>
      <w:r w:rsidR="004D396C">
        <w:rPr>
          <w:rFonts w:ascii="Times New Roman" w:hAnsi="Times New Roman"/>
          <w:sz w:val="22"/>
          <w:szCs w:val="22"/>
        </w:rPr>
        <w:t xml:space="preserve">. Nopietna pneimonija un nopietna josta roze pacientiem ar </w:t>
      </w:r>
      <w:proofErr w:type="spellStart"/>
      <w:r w:rsidR="004D396C">
        <w:rPr>
          <w:rFonts w:ascii="Times New Roman" w:hAnsi="Times New Roman"/>
          <w:sz w:val="22"/>
          <w:szCs w:val="22"/>
        </w:rPr>
        <w:t>reimatoīdo</w:t>
      </w:r>
      <w:proofErr w:type="spellEnd"/>
      <w:r w:rsidR="004D396C">
        <w:rPr>
          <w:rFonts w:ascii="Times New Roman" w:hAnsi="Times New Roman"/>
          <w:sz w:val="22"/>
          <w:szCs w:val="22"/>
        </w:rPr>
        <w:t xml:space="preserve"> artrītu bija retāk sastopamas blakusparādības.</w:t>
      </w:r>
    </w:p>
    <w:p w14:paraId="7B24C14C" w14:textId="77777777" w:rsidR="00733815" w:rsidRPr="000150D4" w:rsidRDefault="00733815" w:rsidP="00D9780B">
      <w:pPr>
        <w:pStyle w:val="PLRBodyTextIndented"/>
        <w:ind w:firstLine="0"/>
        <w:rPr>
          <w:rFonts w:ascii="Times New Roman" w:eastAsia="SimSun" w:hAnsi="Times New Roman"/>
          <w:sz w:val="22"/>
          <w:szCs w:val="22"/>
        </w:rPr>
      </w:pPr>
    </w:p>
    <w:p w14:paraId="4C188B3A" w14:textId="77777777" w:rsidR="00647F54" w:rsidRPr="00EA1C6B" w:rsidRDefault="00517869" w:rsidP="00D41C38">
      <w:pPr>
        <w:pStyle w:val="PLRBodyTextIndented"/>
        <w:keepNext/>
        <w:ind w:firstLine="0"/>
        <w:rPr>
          <w:rFonts w:ascii="Times New Roman" w:eastAsia="SimSun" w:hAnsi="Times New Roman"/>
          <w:bCs/>
          <w:i/>
          <w:sz w:val="22"/>
          <w:szCs w:val="22"/>
        </w:rPr>
      </w:pPr>
      <w:r w:rsidRPr="00EA1C6B">
        <w:rPr>
          <w:rFonts w:ascii="Times New Roman" w:hAnsi="Times New Roman"/>
          <w:i/>
          <w:sz w:val="22"/>
        </w:rPr>
        <w:t xml:space="preserve">Paaugstināts aknu </w:t>
      </w:r>
      <w:proofErr w:type="spellStart"/>
      <w:r w:rsidRPr="00EA1C6B">
        <w:rPr>
          <w:rFonts w:ascii="Times New Roman" w:hAnsi="Times New Roman"/>
          <w:i/>
          <w:sz w:val="22"/>
        </w:rPr>
        <w:t>transamināžu</w:t>
      </w:r>
      <w:proofErr w:type="spellEnd"/>
      <w:r w:rsidRPr="00EA1C6B">
        <w:rPr>
          <w:rFonts w:ascii="Times New Roman" w:hAnsi="Times New Roman"/>
          <w:i/>
          <w:sz w:val="22"/>
        </w:rPr>
        <w:t xml:space="preserve"> līmenis</w:t>
      </w:r>
    </w:p>
    <w:p w14:paraId="64A20B68" w14:textId="77777777" w:rsidR="00F7797F" w:rsidRDefault="00D42441" w:rsidP="00F7797F">
      <w:pPr>
        <w:autoSpaceDE w:val="0"/>
        <w:autoSpaceDN w:val="0"/>
        <w:adjustRightInd w:val="0"/>
        <w:spacing w:line="240" w:lineRule="auto"/>
        <w:rPr>
          <w:szCs w:val="22"/>
        </w:rPr>
      </w:pPr>
      <w:r>
        <w:rPr>
          <w:color w:val="000000"/>
          <w:szCs w:val="22"/>
        </w:rPr>
        <w:t xml:space="preserve">Tika </w:t>
      </w:r>
      <w:r w:rsidR="009D0F6A" w:rsidRPr="009D0F6A">
        <w:rPr>
          <w:color w:val="000000"/>
          <w:szCs w:val="22"/>
        </w:rPr>
        <w:t>ziņots</w:t>
      </w:r>
      <w:r w:rsidR="00A04705">
        <w:rPr>
          <w:color w:val="000000"/>
          <w:szCs w:val="22"/>
        </w:rPr>
        <w:t xml:space="preserve"> par</w:t>
      </w:r>
      <w:r w:rsidR="009D0F6A" w:rsidRPr="009D0F6A">
        <w:rPr>
          <w:color w:val="000000"/>
          <w:szCs w:val="22"/>
        </w:rPr>
        <w:t xml:space="preserve"> no zāļu devas lieluma atkarīg</w:t>
      </w:r>
      <w:r w:rsidR="00A04705">
        <w:rPr>
          <w:color w:val="000000"/>
          <w:szCs w:val="22"/>
        </w:rPr>
        <w:t>u</w:t>
      </w:r>
      <w:r w:rsidR="009D0F6A" w:rsidRPr="009D0F6A">
        <w:rPr>
          <w:color w:val="000000"/>
          <w:szCs w:val="22"/>
        </w:rPr>
        <w:t xml:space="preserve"> ALAT un ASAT aktivitātes palielināšan</w:t>
      </w:r>
      <w:r w:rsidR="00A04705">
        <w:rPr>
          <w:color w:val="000000"/>
          <w:szCs w:val="22"/>
        </w:rPr>
        <w:t>o</w:t>
      </w:r>
      <w:r w:rsidR="009D0F6A" w:rsidRPr="009D0F6A">
        <w:rPr>
          <w:color w:val="000000"/>
          <w:szCs w:val="22"/>
        </w:rPr>
        <w:t>s asinīs</w:t>
      </w:r>
      <w:r w:rsidR="00A04705">
        <w:rPr>
          <w:color w:val="000000"/>
          <w:szCs w:val="22"/>
        </w:rPr>
        <w:t>, kas</w:t>
      </w:r>
      <w:r w:rsidR="009D0F6A" w:rsidRPr="009D0F6A">
        <w:rPr>
          <w:color w:val="000000"/>
          <w:szCs w:val="22"/>
        </w:rPr>
        <w:t xml:space="preserve"> novērota </w:t>
      </w:r>
      <w:r w:rsidR="00A04705">
        <w:rPr>
          <w:color w:val="000000"/>
          <w:szCs w:val="22"/>
        </w:rPr>
        <w:t xml:space="preserve">pētījumos </w:t>
      </w:r>
      <w:r w:rsidR="009D0F6A" w:rsidRPr="009D0F6A">
        <w:rPr>
          <w:color w:val="000000"/>
          <w:szCs w:val="22"/>
        </w:rPr>
        <w:t xml:space="preserve">pēc 16. nedēļas. </w:t>
      </w:r>
      <w:r w:rsidR="00A04705">
        <w:rPr>
          <w:bCs/>
          <w:color w:val="000000"/>
          <w:szCs w:val="22"/>
        </w:rPr>
        <w:t>Vidējās</w:t>
      </w:r>
      <w:r w:rsidR="00E10F98">
        <w:rPr>
          <w:bCs/>
          <w:color w:val="000000"/>
          <w:szCs w:val="22"/>
        </w:rPr>
        <w:t xml:space="preserve"> ALAT/ASAT paaugsti</w:t>
      </w:r>
      <w:r w:rsidR="00A04705">
        <w:rPr>
          <w:bCs/>
          <w:color w:val="000000"/>
          <w:szCs w:val="22"/>
        </w:rPr>
        <w:t>nātās vērtības laika gaitā saglabājās stabilas</w:t>
      </w:r>
      <w:r w:rsidR="003435CE">
        <w:rPr>
          <w:bCs/>
          <w:color w:val="000000"/>
          <w:szCs w:val="22"/>
        </w:rPr>
        <w:t>.</w:t>
      </w:r>
      <w:r w:rsidR="003435CE">
        <w:rPr>
          <w:b/>
          <w:color w:val="000000"/>
          <w:szCs w:val="22"/>
        </w:rPr>
        <w:t xml:space="preserve"> </w:t>
      </w:r>
      <w:r w:rsidR="009D0F6A" w:rsidRPr="009D0F6A">
        <w:rPr>
          <w:color w:val="000000"/>
          <w:szCs w:val="22"/>
        </w:rPr>
        <w:t>V</w:t>
      </w:r>
      <w:r w:rsidR="00F7797F" w:rsidRPr="00070D09">
        <w:rPr>
          <w:szCs w:val="22"/>
        </w:rPr>
        <w:t>airum</w:t>
      </w:r>
      <w:r w:rsidR="0092714F">
        <w:rPr>
          <w:szCs w:val="22"/>
        </w:rPr>
        <w:t>s</w:t>
      </w:r>
      <w:r w:rsidR="00F7797F" w:rsidRPr="00070D09">
        <w:rPr>
          <w:szCs w:val="22"/>
        </w:rPr>
        <w:t xml:space="preserve"> aknu </w:t>
      </w:r>
      <w:proofErr w:type="spellStart"/>
      <w:r w:rsidR="00F7797F" w:rsidRPr="00070D09">
        <w:rPr>
          <w:szCs w:val="22"/>
        </w:rPr>
        <w:t>transamināžu</w:t>
      </w:r>
      <w:proofErr w:type="spellEnd"/>
      <w:r w:rsidR="00F7797F" w:rsidRPr="00070D09">
        <w:rPr>
          <w:szCs w:val="22"/>
        </w:rPr>
        <w:t xml:space="preserve"> </w:t>
      </w:r>
      <w:r w:rsidR="006C49FD">
        <w:rPr>
          <w:szCs w:val="22"/>
        </w:rPr>
        <w:t xml:space="preserve">līmeņa </w:t>
      </w:r>
      <w:r w:rsidR="00F7797F" w:rsidRPr="00070D09">
        <w:rPr>
          <w:szCs w:val="22"/>
        </w:rPr>
        <w:t>paaugstināšanās</w:t>
      </w:r>
      <w:r w:rsidR="003435CE" w:rsidRPr="00AE3FC0">
        <w:rPr>
          <w:rFonts w:eastAsia="SimSun"/>
          <w:szCs w:val="22"/>
          <w:lang w:eastAsia="en-GB"/>
        </w:rPr>
        <w:t xml:space="preserve"> </w:t>
      </w:r>
      <w:r w:rsidR="003435CE">
        <w:rPr>
          <w:color w:val="000000"/>
          <w:szCs w:val="22"/>
        </w:rPr>
        <w:t>≥ 3 x NAR</w:t>
      </w:r>
      <w:r w:rsidR="0092714F">
        <w:rPr>
          <w:szCs w:val="22"/>
        </w:rPr>
        <w:t xml:space="preserve"> </w:t>
      </w:r>
      <w:r w:rsidR="006C49FD">
        <w:rPr>
          <w:szCs w:val="22"/>
        </w:rPr>
        <w:t>epizožu</w:t>
      </w:r>
      <w:r w:rsidR="00E612FC">
        <w:rPr>
          <w:szCs w:val="22"/>
        </w:rPr>
        <w:t xml:space="preserve"> </w:t>
      </w:r>
      <w:r w:rsidR="00F7797F" w:rsidRPr="00070D09">
        <w:rPr>
          <w:szCs w:val="22"/>
        </w:rPr>
        <w:t xml:space="preserve">bija </w:t>
      </w:r>
      <w:proofErr w:type="spellStart"/>
      <w:r w:rsidR="00F7797F" w:rsidRPr="00070D09">
        <w:rPr>
          <w:szCs w:val="22"/>
        </w:rPr>
        <w:t>asimptomātisk</w:t>
      </w:r>
      <w:r w:rsidR="006C49FD">
        <w:rPr>
          <w:szCs w:val="22"/>
        </w:rPr>
        <w:t>as</w:t>
      </w:r>
      <w:proofErr w:type="spellEnd"/>
      <w:r w:rsidR="00F7797F" w:rsidRPr="00070D09">
        <w:rPr>
          <w:szCs w:val="22"/>
        </w:rPr>
        <w:t xml:space="preserve"> un </w:t>
      </w:r>
      <w:r w:rsidR="0092714F">
        <w:rPr>
          <w:szCs w:val="22"/>
        </w:rPr>
        <w:t>pārejoš</w:t>
      </w:r>
      <w:r w:rsidR="006C49FD">
        <w:rPr>
          <w:szCs w:val="22"/>
        </w:rPr>
        <w:t>as</w:t>
      </w:r>
      <w:r w:rsidR="0092714F">
        <w:rPr>
          <w:szCs w:val="22"/>
        </w:rPr>
        <w:t>.</w:t>
      </w:r>
    </w:p>
    <w:p w14:paraId="379C7EBB" w14:textId="77777777" w:rsidR="00D42441" w:rsidRPr="00AE3FC0" w:rsidRDefault="00D42441" w:rsidP="00D42441">
      <w:pPr>
        <w:pStyle w:val="PLRBodyTextIndented"/>
        <w:keepNext/>
        <w:ind w:firstLine="0"/>
        <w:rPr>
          <w:rFonts w:ascii="Times New Roman" w:eastAsia="SimSun" w:hAnsi="Times New Roman"/>
          <w:sz w:val="22"/>
          <w:szCs w:val="22"/>
          <w:lang w:eastAsia="en-GB"/>
        </w:rPr>
      </w:pPr>
    </w:p>
    <w:p w14:paraId="09B69FA2" w14:textId="77777777" w:rsidR="00D42441" w:rsidRPr="00AE3FC0" w:rsidRDefault="00D42441" w:rsidP="00D42441">
      <w:pPr>
        <w:rPr>
          <w:lang w:eastAsia="en-US"/>
        </w:rPr>
      </w:pPr>
      <w:r w:rsidRPr="00AE3FC0">
        <w:t>Pacientiem ar</w:t>
      </w:r>
      <w:r>
        <w:t xml:space="preserve"> </w:t>
      </w:r>
      <w:proofErr w:type="spellStart"/>
      <w:r w:rsidR="008170EC">
        <w:t>reimatoīdo</w:t>
      </w:r>
      <w:proofErr w:type="spellEnd"/>
      <w:r w:rsidR="008170EC">
        <w:t xml:space="preserve"> artrītu</w:t>
      </w:r>
      <w:r>
        <w:t xml:space="preserve"> </w:t>
      </w:r>
      <w:proofErr w:type="spellStart"/>
      <w:r>
        <w:t>baricitiniba</w:t>
      </w:r>
      <w:proofErr w:type="spellEnd"/>
      <w:r>
        <w:t xml:space="preserve"> lietošana kombinācijā ar potenciāli </w:t>
      </w:r>
      <w:proofErr w:type="spellStart"/>
      <w:r>
        <w:t>hepatotoksiskām</w:t>
      </w:r>
      <w:proofErr w:type="spellEnd"/>
      <w:r>
        <w:t xml:space="preserve"> zālēm, piemēram, </w:t>
      </w:r>
      <w:proofErr w:type="spellStart"/>
      <w:r>
        <w:t>metotreksātu</w:t>
      </w:r>
      <w:proofErr w:type="spellEnd"/>
      <w:r>
        <w:t>, šā</w:t>
      </w:r>
      <w:r w:rsidR="00A04705">
        <w:t>d</w:t>
      </w:r>
      <w:r w:rsidR="008170EC">
        <w:t>u</w:t>
      </w:r>
      <w:r w:rsidR="00A04705">
        <w:t xml:space="preserve"> paaugstināšanos izraisīja</w:t>
      </w:r>
      <w:r>
        <w:t xml:space="preserve"> biežāk.  </w:t>
      </w:r>
    </w:p>
    <w:p w14:paraId="3E16B935" w14:textId="77777777" w:rsidR="00F7797F" w:rsidRPr="00D9780B" w:rsidRDefault="00F7797F" w:rsidP="00F7797F">
      <w:pPr>
        <w:autoSpaceDE w:val="0"/>
        <w:autoSpaceDN w:val="0"/>
        <w:adjustRightInd w:val="0"/>
        <w:spacing w:line="240" w:lineRule="auto"/>
        <w:rPr>
          <w:iCs/>
          <w:szCs w:val="22"/>
        </w:rPr>
      </w:pPr>
    </w:p>
    <w:p w14:paraId="08CBF84E" w14:textId="77777777" w:rsidR="00D56FFA" w:rsidRPr="00EA1C6B" w:rsidRDefault="00D56FFA" w:rsidP="00863761">
      <w:pPr>
        <w:keepNext/>
        <w:autoSpaceDE w:val="0"/>
        <w:autoSpaceDN w:val="0"/>
        <w:adjustRightInd w:val="0"/>
        <w:spacing w:line="240" w:lineRule="auto"/>
        <w:rPr>
          <w:i/>
          <w:szCs w:val="22"/>
        </w:rPr>
      </w:pPr>
      <w:r w:rsidRPr="00EA1C6B">
        <w:rPr>
          <w:i/>
        </w:rPr>
        <w:lastRenderedPageBreak/>
        <w:t xml:space="preserve">Lipīdu līmeņa paaugstināšanās </w:t>
      </w:r>
    </w:p>
    <w:p w14:paraId="140177D8" w14:textId="77777777" w:rsidR="003E625B" w:rsidRPr="00EA1C6B" w:rsidRDefault="00A709D6" w:rsidP="00D9780B">
      <w:pPr>
        <w:keepNext/>
        <w:tabs>
          <w:tab w:val="clear" w:pos="567"/>
        </w:tabs>
        <w:autoSpaceDE w:val="0"/>
        <w:autoSpaceDN w:val="0"/>
        <w:adjustRightInd w:val="0"/>
        <w:spacing w:line="240" w:lineRule="auto"/>
        <w:rPr>
          <w:noProof/>
          <w:szCs w:val="22"/>
        </w:rPr>
      </w:pPr>
      <w:r>
        <w:t xml:space="preserve">Integrētajos datos, kas iegūti </w:t>
      </w:r>
      <w:proofErr w:type="spellStart"/>
      <w:r w:rsidR="00E74BD7">
        <w:t>reimatoīdā</w:t>
      </w:r>
      <w:proofErr w:type="spellEnd"/>
      <w:r w:rsidR="00E74BD7">
        <w:t xml:space="preserve"> artrīta</w:t>
      </w:r>
      <w:r w:rsidR="008A605B">
        <w:t>,</w:t>
      </w:r>
      <w:r>
        <w:t xml:space="preserve"> </w:t>
      </w:r>
      <w:r w:rsidR="00E74BD7">
        <w:t>atopiskā dermatīta</w:t>
      </w:r>
      <w:r w:rsidR="0092714F">
        <w:t xml:space="preserve"> </w:t>
      </w:r>
      <w:r w:rsidR="008A605B">
        <w:t xml:space="preserve">un plankumainās plikgalvības </w:t>
      </w:r>
      <w:r w:rsidR="0092714F">
        <w:t xml:space="preserve">klīniskajos pētījumos </w:t>
      </w:r>
      <w:proofErr w:type="spellStart"/>
      <w:r w:rsidR="0092714F">
        <w:t>b</w:t>
      </w:r>
      <w:r w:rsidR="00D56FFA" w:rsidRPr="00EA1C6B">
        <w:t>aricitiniba</w:t>
      </w:r>
      <w:proofErr w:type="spellEnd"/>
      <w:r w:rsidR="00D56FFA" w:rsidRPr="00EA1C6B">
        <w:t xml:space="preserve"> lietošana bija saistīta ar </w:t>
      </w:r>
      <w:r w:rsidRPr="00E74BD7">
        <w:t>no devas atkarīgu</w:t>
      </w:r>
      <w:r w:rsidRPr="00A709D6">
        <w:t xml:space="preserve"> </w:t>
      </w:r>
      <w:r w:rsidR="00D56FFA" w:rsidRPr="00A709D6">
        <w:t>lipīdu</w:t>
      </w:r>
      <w:r w:rsidR="00D56FFA" w:rsidRPr="00EA1C6B">
        <w:t xml:space="preserve"> rādītāju, tai skaitā kopējā holesterīna, ZBL holesterīna un </w:t>
      </w:r>
      <w:r w:rsidR="00E74BD7">
        <w:t xml:space="preserve">augsta blīvuma </w:t>
      </w:r>
      <w:proofErr w:type="spellStart"/>
      <w:r w:rsidR="00E74BD7">
        <w:t>lipoproteīnu</w:t>
      </w:r>
      <w:proofErr w:type="spellEnd"/>
      <w:r w:rsidR="00E74BD7">
        <w:t xml:space="preserve"> (</w:t>
      </w:r>
      <w:r w:rsidR="00D56FFA" w:rsidRPr="00EA1C6B">
        <w:t>ABL</w:t>
      </w:r>
      <w:r w:rsidR="00E74BD7">
        <w:t>)</w:t>
      </w:r>
      <w:r w:rsidR="00D56FFA" w:rsidRPr="00EA1C6B">
        <w:t xml:space="preserve"> holesterīna līmeņa</w:t>
      </w:r>
      <w:r w:rsidR="0092714F">
        <w:t>,</w:t>
      </w:r>
      <w:r w:rsidR="00D56FFA" w:rsidRPr="00EA1C6B">
        <w:t xml:space="preserve"> paaugstināšanos. ZBL/ABL attiecība nemainījās. Paaugstināšanos novēroja 12. nedēļā</w:t>
      </w:r>
      <w:r w:rsidR="00A9732B">
        <w:t>,</w:t>
      </w:r>
      <w:r w:rsidR="00D56FFA" w:rsidRPr="00EA1C6B">
        <w:t xml:space="preserve"> un turpmāk tā </w:t>
      </w:r>
      <w:r w:rsidR="002F4018" w:rsidRPr="00EA1C6B">
        <w:t>stabilizējās</w:t>
      </w:r>
      <w:r w:rsidR="00D56FFA" w:rsidRPr="00EA1C6B">
        <w:t xml:space="preserve"> pie lielākas vērtības nekā sākotnēji, tai skaitā </w:t>
      </w:r>
      <w:proofErr w:type="spellStart"/>
      <w:r w:rsidR="00E74BD7">
        <w:t>reimatoīdā</w:t>
      </w:r>
      <w:proofErr w:type="spellEnd"/>
      <w:r w:rsidR="00E74BD7">
        <w:t xml:space="preserve"> artrīta</w:t>
      </w:r>
      <w:r w:rsidR="00F007D9">
        <w:t xml:space="preserve"> </w:t>
      </w:r>
      <w:r w:rsidR="00F007D9" w:rsidRPr="00EA1C6B">
        <w:t xml:space="preserve">pētījuma </w:t>
      </w:r>
      <w:r w:rsidR="00D56FFA" w:rsidRPr="00EA1C6B">
        <w:t xml:space="preserve">ilgtermiņa pētījuma pagarinājumā. </w:t>
      </w:r>
      <w:r w:rsidR="008A605B">
        <w:t>Vidējais k</w:t>
      </w:r>
      <w:r w:rsidR="00F007D9">
        <w:t xml:space="preserve">opējā </w:t>
      </w:r>
      <w:r w:rsidR="00E74BD7">
        <w:t xml:space="preserve">un ZBL </w:t>
      </w:r>
      <w:r w:rsidR="00F007D9">
        <w:t xml:space="preserve">holesterīna līmenis pacientiem ar </w:t>
      </w:r>
      <w:r w:rsidR="00E74BD7">
        <w:t>atopisko dermatītu</w:t>
      </w:r>
      <w:r w:rsidR="00F007D9">
        <w:t xml:space="preserve"> </w:t>
      </w:r>
      <w:r w:rsidR="008A605B">
        <w:t xml:space="preserve">un plankumaino plikgalvību </w:t>
      </w:r>
      <w:r w:rsidR="00C05E90">
        <w:t xml:space="preserve">paaugstinājās </w:t>
      </w:r>
      <w:r w:rsidR="00F007D9">
        <w:t>līdz</w:t>
      </w:r>
      <w:r w:rsidR="00C05E90">
        <w:t xml:space="preserve"> 52. nedēļai</w:t>
      </w:r>
      <w:r w:rsidR="00F007D9">
        <w:t xml:space="preserve">. </w:t>
      </w:r>
      <w:r w:rsidR="00F007D9">
        <w:rPr>
          <w:noProof/>
          <w:szCs w:val="22"/>
        </w:rPr>
        <w:t>R</w:t>
      </w:r>
      <w:proofErr w:type="spellStart"/>
      <w:r w:rsidR="00C45FC9">
        <w:t>eimatoīdā</w:t>
      </w:r>
      <w:proofErr w:type="spellEnd"/>
      <w:r w:rsidR="00C45FC9">
        <w:t xml:space="preserve"> artrīta</w:t>
      </w:r>
      <w:r w:rsidR="00F007D9">
        <w:rPr>
          <w:noProof/>
          <w:szCs w:val="22"/>
        </w:rPr>
        <w:t xml:space="preserve"> klīniskajos pētījumos bar</w:t>
      </w:r>
      <w:r w:rsidR="00C90F4B">
        <w:rPr>
          <w:noProof/>
          <w:szCs w:val="22"/>
        </w:rPr>
        <w:t>i</w:t>
      </w:r>
      <w:r w:rsidR="00F007D9">
        <w:rPr>
          <w:noProof/>
          <w:szCs w:val="22"/>
        </w:rPr>
        <w:t xml:space="preserve">citiniba terapija bija saistīta ar no devas atkarīgu triglicerīdu līmeņa paaugstināšanos. Triglicerīdu līmenis </w:t>
      </w:r>
      <w:r w:rsidR="00C45FC9">
        <w:t>atopiskā dermatīta</w:t>
      </w:r>
      <w:r w:rsidR="00F007D9">
        <w:rPr>
          <w:noProof/>
          <w:szCs w:val="22"/>
        </w:rPr>
        <w:t xml:space="preserve"> </w:t>
      </w:r>
      <w:r w:rsidR="008A605B">
        <w:rPr>
          <w:noProof/>
          <w:szCs w:val="22"/>
        </w:rPr>
        <w:t xml:space="preserve">un plankumainās plikgalvības </w:t>
      </w:r>
      <w:r w:rsidR="00F007D9">
        <w:rPr>
          <w:noProof/>
          <w:szCs w:val="22"/>
        </w:rPr>
        <w:t>klīniskajos pētījumos nepaaugstinājās.</w:t>
      </w:r>
    </w:p>
    <w:p w14:paraId="175F5317" w14:textId="77777777" w:rsidR="002F718C" w:rsidRPr="00EA1C6B" w:rsidRDefault="002F718C" w:rsidP="00124C8D">
      <w:pPr>
        <w:tabs>
          <w:tab w:val="clear" w:pos="567"/>
        </w:tabs>
        <w:autoSpaceDE w:val="0"/>
        <w:autoSpaceDN w:val="0"/>
        <w:adjustRightInd w:val="0"/>
        <w:spacing w:line="240" w:lineRule="auto"/>
        <w:rPr>
          <w:rFonts w:eastAsia="SimSun"/>
          <w:szCs w:val="22"/>
        </w:rPr>
      </w:pPr>
    </w:p>
    <w:p w14:paraId="3F0366FB" w14:textId="77777777" w:rsidR="00D56FFA" w:rsidRPr="00EA1C6B" w:rsidRDefault="003D49A5" w:rsidP="00124C8D">
      <w:pPr>
        <w:tabs>
          <w:tab w:val="clear" w:pos="567"/>
        </w:tabs>
        <w:autoSpaceDE w:val="0"/>
        <w:autoSpaceDN w:val="0"/>
        <w:adjustRightInd w:val="0"/>
        <w:spacing w:line="240" w:lineRule="auto"/>
        <w:rPr>
          <w:i/>
          <w:szCs w:val="22"/>
        </w:rPr>
      </w:pPr>
      <w:r w:rsidRPr="00EA1C6B">
        <w:t xml:space="preserve">Reaģējot uz </w:t>
      </w:r>
      <w:proofErr w:type="spellStart"/>
      <w:r w:rsidRPr="00EA1C6B">
        <w:t>statīnu</w:t>
      </w:r>
      <w:proofErr w:type="spellEnd"/>
      <w:r w:rsidRPr="00EA1C6B">
        <w:t xml:space="preserve"> terapiju, ZBL holesterīna līmeņa pieaugums samazinājās līdz </w:t>
      </w:r>
      <w:proofErr w:type="spellStart"/>
      <w:r w:rsidRPr="00EA1C6B">
        <w:t>pirmsterapijas</w:t>
      </w:r>
      <w:proofErr w:type="spellEnd"/>
      <w:r w:rsidRPr="00EA1C6B">
        <w:t xml:space="preserve"> līmenim.</w:t>
      </w:r>
    </w:p>
    <w:p w14:paraId="00928BEC" w14:textId="77777777" w:rsidR="00F7797F" w:rsidRPr="00EA1C6B" w:rsidRDefault="00F7797F" w:rsidP="00124C8D">
      <w:pPr>
        <w:pStyle w:val="CommentText"/>
        <w:spacing w:line="240" w:lineRule="auto"/>
        <w:rPr>
          <w:sz w:val="22"/>
        </w:rPr>
      </w:pPr>
    </w:p>
    <w:p w14:paraId="110E7CF5" w14:textId="77777777" w:rsidR="003D49A5" w:rsidRPr="00EA1C6B" w:rsidRDefault="003D49A5" w:rsidP="00CB5784">
      <w:pPr>
        <w:keepNext/>
        <w:tabs>
          <w:tab w:val="clear" w:pos="567"/>
        </w:tabs>
        <w:autoSpaceDE w:val="0"/>
        <w:autoSpaceDN w:val="0"/>
        <w:adjustRightInd w:val="0"/>
        <w:spacing w:line="240" w:lineRule="auto"/>
        <w:rPr>
          <w:szCs w:val="22"/>
        </w:rPr>
      </w:pPr>
      <w:proofErr w:type="spellStart"/>
      <w:r w:rsidRPr="00EA1C6B">
        <w:rPr>
          <w:i/>
        </w:rPr>
        <w:t>Kreatīn</w:t>
      </w:r>
      <w:r w:rsidR="001054F8">
        <w:rPr>
          <w:i/>
        </w:rPr>
        <w:t>a</w:t>
      </w:r>
      <w:proofErr w:type="spellEnd"/>
      <w:r w:rsidR="001054F8">
        <w:rPr>
          <w:i/>
        </w:rPr>
        <w:t xml:space="preserve"> </w:t>
      </w:r>
      <w:proofErr w:type="spellStart"/>
      <w:r w:rsidRPr="00EA1C6B">
        <w:rPr>
          <w:i/>
        </w:rPr>
        <w:t>fosfokināze</w:t>
      </w:r>
      <w:proofErr w:type="spellEnd"/>
      <w:r w:rsidRPr="00EA1C6B">
        <w:rPr>
          <w:i/>
        </w:rPr>
        <w:t xml:space="preserve"> (KFK)</w:t>
      </w:r>
    </w:p>
    <w:p w14:paraId="73DC7A86" w14:textId="77777777" w:rsidR="00F97BBC" w:rsidRDefault="00C05E90" w:rsidP="00CB5784">
      <w:pPr>
        <w:keepNext/>
        <w:spacing w:line="240" w:lineRule="auto"/>
      </w:pPr>
      <w:proofErr w:type="spellStart"/>
      <w:r w:rsidRPr="00B960EE">
        <w:t>Baricitinib</w:t>
      </w:r>
      <w:r w:rsidR="00A9732B">
        <w:t>a</w:t>
      </w:r>
      <w:proofErr w:type="spellEnd"/>
      <w:r w:rsidRPr="00B960EE">
        <w:t xml:space="preserve"> t</w:t>
      </w:r>
      <w:r>
        <w:t xml:space="preserve">erapija bija saistīta ar no devas atkarīgu KFK līmeņa paaugstināšanos. Vidējā KFK vērtība </w:t>
      </w:r>
      <w:r w:rsidR="008A605B">
        <w:t>4. nedēļā bija paaugstināta</w:t>
      </w:r>
      <w:r>
        <w:t>, un pēc tam tā saglabājās lielāka</w:t>
      </w:r>
      <w:r w:rsidR="00846A32">
        <w:t xml:space="preserve"> nekā sākotnēji</w:t>
      </w:r>
      <w:r>
        <w:t>.</w:t>
      </w:r>
      <w:r w:rsidR="001054F8">
        <w:t xml:space="preserve"> Ab</w:t>
      </w:r>
      <w:r w:rsidR="000F3465">
        <w:t>ās</w:t>
      </w:r>
      <w:r w:rsidR="001054F8">
        <w:t xml:space="preserve"> indikācij</w:t>
      </w:r>
      <w:r w:rsidR="000F3465">
        <w:t>ās</w:t>
      </w:r>
      <w:r w:rsidR="001054F8">
        <w:t xml:space="preserve"> v</w:t>
      </w:r>
      <w:r w:rsidR="00604ABC" w:rsidRPr="00EA1C6B">
        <w:t>airums</w:t>
      </w:r>
      <w:r w:rsidR="00C45FC9">
        <w:t xml:space="preserve"> KFK līmeņa paaugstināšanās </w:t>
      </w:r>
      <w:r w:rsidR="004E1F3A">
        <w:rPr>
          <w:szCs w:val="22"/>
        </w:rPr>
        <w:t>&gt;</w:t>
      </w:r>
      <w:r w:rsidR="00C45FC9" w:rsidRPr="005D379E">
        <w:rPr>
          <w:szCs w:val="22"/>
        </w:rPr>
        <w:t> 5 x </w:t>
      </w:r>
      <w:r w:rsidR="00C45FC9">
        <w:rPr>
          <w:szCs w:val="22"/>
        </w:rPr>
        <w:t>NAR</w:t>
      </w:r>
      <w:r w:rsidR="00604ABC" w:rsidRPr="00EA1C6B">
        <w:t xml:space="preserve"> gadījumu bija īslaicīgi un to dēļ ārstēšana nebija jāpārtrauc. </w:t>
      </w:r>
    </w:p>
    <w:p w14:paraId="6C5562DF" w14:textId="77777777" w:rsidR="00A9732B" w:rsidRDefault="00A9732B" w:rsidP="00CB5784">
      <w:pPr>
        <w:keepNext/>
        <w:spacing w:line="240" w:lineRule="auto"/>
      </w:pPr>
    </w:p>
    <w:p w14:paraId="22BEF4BB" w14:textId="77777777" w:rsidR="00555E0C" w:rsidRPr="00EA1C6B" w:rsidRDefault="00555E0C" w:rsidP="00CB5784">
      <w:pPr>
        <w:keepNext/>
        <w:spacing w:line="240" w:lineRule="auto"/>
        <w:rPr>
          <w:rFonts w:eastAsia="SimSun"/>
          <w:szCs w:val="22"/>
        </w:rPr>
      </w:pPr>
      <w:r>
        <w:t>Klīniskaj</w:t>
      </w:r>
      <w:r w:rsidR="00C45FC9">
        <w:t>os</w:t>
      </w:r>
      <w:r>
        <w:t xml:space="preserve"> pētījum</w:t>
      </w:r>
      <w:r w:rsidR="00C45FC9">
        <w:t>os</w:t>
      </w:r>
      <w:r>
        <w:t xml:space="preserve"> apstiprinātu </w:t>
      </w:r>
      <w:proofErr w:type="spellStart"/>
      <w:r>
        <w:t>rabdomiolīzes</w:t>
      </w:r>
      <w:proofErr w:type="spellEnd"/>
      <w:r>
        <w:t xml:space="preserve"> gadījumu nebija.</w:t>
      </w:r>
    </w:p>
    <w:p w14:paraId="12BF7D2F" w14:textId="77777777" w:rsidR="0064587F" w:rsidRPr="00EA1C6B" w:rsidRDefault="0064587F" w:rsidP="00124C8D">
      <w:pPr>
        <w:pStyle w:val="PLRBodyTextIndented"/>
        <w:ind w:firstLine="0"/>
        <w:rPr>
          <w:rFonts w:ascii="Times New Roman" w:eastAsia="SimSun" w:hAnsi="Times New Roman"/>
          <w:bCs/>
          <w:i/>
          <w:sz w:val="22"/>
          <w:szCs w:val="22"/>
        </w:rPr>
      </w:pPr>
    </w:p>
    <w:p w14:paraId="57321FFB" w14:textId="77777777" w:rsidR="0064587F" w:rsidRPr="00EA1C6B" w:rsidRDefault="0064587F" w:rsidP="00863761">
      <w:pPr>
        <w:pStyle w:val="PLRBodyTextIndented"/>
        <w:keepNext/>
        <w:ind w:firstLine="0"/>
        <w:rPr>
          <w:rFonts w:ascii="Times New Roman" w:eastAsia="SimSun" w:hAnsi="Times New Roman"/>
          <w:bCs/>
          <w:i/>
          <w:sz w:val="22"/>
          <w:szCs w:val="22"/>
        </w:rPr>
      </w:pPr>
      <w:proofErr w:type="spellStart"/>
      <w:r w:rsidRPr="00EA1C6B">
        <w:rPr>
          <w:rFonts w:ascii="Times New Roman" w:hAnsi="Times New Roman"/>
          <w:i/>
          <w:sz w:val="22"/>
        </w:rPr>
        <w:t>Neitropēnija</w:t>
      </w:r>
      <w:proofErr w:type="spellEnd"/>
    </w:p>
    <w:p w14:paraId="3901CAF5" w14:textId="77777777" w:rsidR="0064587F" w:rsidRPr="00EA1C6B" w:rsidRDefault="00B209F5" w:rsidP="00863761">
      <w:pPr>
        <w:pStyle w:val="PLRBodyTextIndented"/>
        <w:keepNext/>
        <w:ind w:firstLine="0"/>
        <w:rPr>
          <w:rFonts w:ascii="Times New Roman" w:eastAsia="SimSun" w:hAnsi="Times New Roman"/>
          <w:sz w:val="22"/>
          <w:szCs w:val="22"/>
        </w:rPr>
      </w:pPr>
      <w:r>
        <w:rPr>
          <w:rFonts w:ascii="Times New Roman" w:hAnsi="Times New Roman"/>
          <w:sz w:val="22"/>
        </w:rPr>
        <w:t>Vidēj</w:t>
      </w:r>
      <w:r w:rsidR="00C45FC9">
        <w:rPr>
          <w:rFonts w:ascii="Times New Roman" w:hAnsi="Times New Roman"/>
          <w:sz w:val="22"/>
        </w:rPr>
        <w:t xml:space="preserve">ais </w:t>
      </w:r>
      <w:proofErr w:type="spellStart"/>
      <w:r w:rsidR="00C45FC9">
        <w:rPr>
          <w:rFonts w:ascii="Times New Roman" w:hAnsi="Times New Roman"/>
          <w:sz w:val="22"/>
        </w:rPr>
        <w:t>neitrofilo</w:t>
      </w:r>
      <w:proofErr w:type="spellEnd"/>
      <w:r>
        <w:rPr>
          <w:rFonts w:ascii="Times New Roman" w:hAnsi="Times New Roman"/>
          <w:sz w:val="22"/>
        </w:rPr>
        <w:t xml:space="preserve"> leikocītu skait</w:t>
      </w:r>
      <w:r w:rsidR="00C45FC9">
        <w:rPr>
          <w:rFonts w:ascii="Times New Roman" w:hAnsi="Times New Roman"/>
          <w:sz w:val="22"/>
        </w:rPr>
        <w:t>s</w:t>
      </w:r>
      <w:r>
        <w:rPr>
          <w:rFonts w:ascii="Times New Roman" w:hAnsi="Times New Roman"/>
          <w:sz w:val="22"/>
        </w:rPr>
        <w:t xml:space="preserve"> samazinājās pēc 4</w:t>
      </w:r>
      <w:r w:rsidR="00C45FC9">
        <w:rPr>
          <w:rFonts w:ascii="Times New Roman" w:hAnsi="Times New Roman"/>
          <w:sz w:val="22"/>
        </w:rPr>
        <w:t> </w:t>
      </w:r>
      <w:r>
        <w:rPr>
          <w:rFonts w:ascii="Times New Roman" w:hAnsi="Times New Roman"/>
          <w:sz w:val="22"/>
        </w:rPr>
        <w:t>nedēļām un laika</w:t>
      </w:r>
      <w:r w:rsidR="00C45FC9">
        <w:rPr>
          <w:rFonts w:ascii="Times New Roman" w:hAnsi="Times New Roman"/>
          <w:sz w:val="22"/>
        </w:rPr>
        <w:t xml:space="preserve"> gaitā</w:t>
      </w:r>
      <w:r>
        <w:rPr>
          <w:rFonts w:ascii="Times New Roman" w:hAnsi="Times New Roman"/>
          <w:sz w:val="22"/>
        </w:rPr>
        <w:t xml:space="preserve"> saglabājās zemāk</w:t>
      </w:r>
      <w:r w:rsidR="00C45FC9">
        <w:rPr>
          <w:rFonts w:ascii="Times New Roman" w:hAnsi="Times New Roman"/>
          <w:sz w:val="22"/>
        </w:rPr>
        <w:t>s</w:t>
      </w:r>
      <w:r>
        <w:rPr>
          <w:rFonts w:ascii="Times New Roman" w:hAnsi="Times New Roman"/>
          <w:sz w:val="22"/>
        </w:rPr>
        <w:t xml:space="preserve">, nekā </w:t>
      </w:r>
      <w:r w:rsidR="00C45FC9">
        <w:rPr>
          <w:rFonts w:ascii="Times New Roman" w:hAnsi="Times New Roman"/>
          <w:sz w:val="22"/>
        </w:rPr>
        <w:t>sākumā</w:t>
      </w:r>
      <w:r>
        <w:rPr>
          <w:rFonts w:ascii="Times New Roman" w:hAnsi="Times New Roman"/>
          <w:sz w:val="22"/>
        </w:rPr>
        <w:t xml:space="preserve">. </w:t>
      </w:r>
      <w:r w:rsidR="00B142DD" w:rsidRPr="00EA1C6B">
        <w:rPr>
          <w:rFonts w:ascii="Times New Roman" w:hAnsi="Times New Roman"/>
          <w:sz w:val="22"/>
        </w:rPr>
        <w:t xml:space="preserve">Pārliecinošas saistības starp </w:t>
      </w:r>
      <w:proofErr w:type="spellStart"/>
      <w:r>
        <w:rPr>
          <w:rFonts w:ascii="Times New Roman" w:hAnsi="Times New Roman"/>
          <w:sz w:val="22"/>
        </w:rPr>
        <w:t>neitropēniju</w:t>
      </w:r>
      <w:proofErr w:type="spellEnd"/>
      <w:r>
        <w:rPr>
          <w:rFonts w:ascii="Times New Roman" w:hAnsi="Times New Roman"/>
          <w:sz w:val="22"/>
        </w:rPr>
        <w:t xml:space="preserve"> </w:t>
      </w:r>
      <w:r w:rsidR="00B142DD" w:rsidRPr="00EA1C6B">
        <w:rPr>
          <w:rFonts w:ascii="Times New Roman" w:hAnsi="Times New Roman"/>
          <w:sz w:val="22"/>
        </w:rPr>
        <w:t>un būtisku infekciju rašanos nav</w:t>
      </w:r>
      <w:r w:rsidR="00CB5319" w:rsidRPr="00EA1C6B">
        <w:rPr>
          <w:rFonts w:ascii="Times New Roman" w:hAnsi="Times New Roman"/>
          <w:sz w:val="22"/>
        </w:rPr>
        <w:t>.</w:t>
      </w:r>
      <w:r w:rsidR="00B142DD" w:rsidRPr="00EA1C6B">
        <w:rPr>
          <w:rFonts w:ascii="Times New Roman" w:hAnsi="Times New Roman"/>
          <w:sz w:val="22"/>
        </w:rPr>
        <w:t xml:space="preserve"> Tomēr klīniskos pētījumos, reaģējot uz ANS skaita samazināšanos &lt; 1 x 10</w:t>
      </w:r>
      <w:r w:rsidR="00B142DD" w:rsidRPr="00EA1C6B">
        <w:rPr>
          <w:rFonts w:ascii="Times New Roman" w:hAnsi="Times New Roman"/>
          <w:sz w:val="22"/>
          <w:vertAlign w:val="superscript"/>
        </w:rPr>
        <w:t>9 </w:t>
      </w:r>
      <w:r w:rsidR="00B142DD" w:rsidRPr="00EA1C6B">
        <w:rPr>
          <w:rFonts w:ascii="Times New Roman" w:hAnsi="Times New Roman"/>
          <w:sz w:val="22"/>
        </w:rPr>
        <w:t xml:space="preserve">šūnas/l, ārstēšanu pārtrauca. </w:t>
      </w:r>
    </w:p>
    <w:p w14:paraId="14D3ECA0" w14:textId="77777777" w:rsidR="00EC5C76" w:rsidRPr="00EA1C6B" w:rsidRDefault="00EC5C76" w:rsidP="00124C8D">
      <w:pPr>
        <w:pStyle w:val="PLRBodyTextIndented"/>
        <w:ind w:firstLine="0"/>
        <w:rPr>
          <w:rFonts w:ascii="Times New Roman" w:hAnsi="Times New Roman"/>
          <w:noProof/>
          <w:sz w:val="22"/>
          <w:szCs w:val="22"/>
        </w:rPr>
      </w:pPr>
    </w:p>
    <w:p w14:paraId="212984E0" w14:textId="77777777" w:rsidR="00983B00" w:rsidRPr="00EA1C6B" w:rsidRDefault="00983B00" w:rsidP="002C37DF">
      <w:pPr>
        <w:keepNext/>
        <w:spacing w:line="240" w:lineRule="auto"/>
        <w:rPr>
          <w:rFonts w:eastAsia="SimSun"/>
          <w:bCs/>
          <w:i/>
          <w:szCs w:val="22"/>
        </w:rPr>
      </w:pPr>
      <w:r w:rsidRPr="00EA1C6B">
        <w:rPr>
          <w:i/>
        </w:rPr>
        <w:t>Trombocitoze</w:t>
      </w:r>
    </w:p>
    <w:p w14:paraId="50DB5B8B" w14:textId="77777777" w:rsidR="00983B00" w:rsidRPr="00EA1C6B" w:rsidRDefault="002F3866" w:rsidP="002C37DF">
      <w:pPr>
        <w:pStyle w:val="PLRBodyTextIndented"/>
        <w:keepNext/>
        <w:ind w:firstLine="0"/>
        <w:rPr>
          <w:rFonts w:ascii="Times New Roman" w:eastAsia="SimSun" w:hAnsi="Times New Roman"/>
          <w:sz w:val="22"/>
          <w:szCs w:val="22"/>
        </w:rPr>
      </w:pPr>
      <w:r>
        <w:rPr>
          <w:rFonts w:ascii="Times New Roman" w:hAnsi="Times New Roman"/>
          <w:sz w:val="22"/>
        </w:rPr>
        <w:t xml:space="preserve">Tika novērota </w:t>
      </w:r>
      <w:r w:rsidR="00BE1BA6" w:rsidRPr="007725C2">
        <w:rPr>
          <w:rFonts w:ascii="Times New Roman" w:hAnsi="Times New Roman"/>
          <w:sz w:val="22"/>
        </w:rPr>
        <w:t>no devas atkarīga</w:t>
      </w:r>
      <w:r w:rsidR="00BE1BA6" w:rsidRPr="00535F42">
        <w:rPr>
          <w:rFonts w:ascii="Times New Roman" w:hAnsi="Times New Roman"/>
          <w:sz w:val="22"/>
        </w:rPr>
        <w:t xml:space="preserve"> </w:t>
      </w:r>
      <w:r w:rsidRPr="00535F42">
        <w:rPr>
          <w:rFonts w:ascii="Times New Roman" w:hAnsi="Times New Roman"/>
          <w:sz w:val="22"/>
        </w:rPr>
        <w:t>vid</w:t>
      </w:r>
      <w:r>
        <w:rPr>
          <w:rFonts w:ascii="Times New Roman" w:hAnsi="Times New Roman"/>
          <w:sz w:val="22"/>
        </w:rPr>
        <w:t>ējā</w:t>
      </w:r>
      <w:r w:rsidR="002A5E81">
        <w:rPr>
          <w:rFonts w:ascii="Times New Roman" w:hAnsi="Times New Roman"/>
          <w:sz w:val="22"/>
        </w:rPr>
        <w:t xml:space="preserve"> t</w:t>
      </w:r>
      <w:r w:rsidR="00983B00" w:rsidRPr="00EA1C6B">
        <w:rPr>
          <w:rFonts w:ascii="Times New Roman" w:hAnsi="Times New Roman"/>
          <w:sz w:val="22"/>
        </w:rPr>
        <w:t>rombocītu skaita palielināšanās</w:t>
      </w:r>
      <w:r>
        <w:rPr>
          <w:rFonts w:ascii="Times New Roman" w:hAnsi="Times New Roman"/>
          <w:sz w:val="22"/>
        </w:rPr>
        <w:t>, un to skaits</w:t>
      </w:r>
      <w:r w:rsidR="00983B00" w:rsidRPr="00EA1C6B">
        <w:rPr>
          <w:rFonts w:ascii="Times New Roman" w:hAnsi="Times New Roman"/>
          <w:sz w:val="22"/>
        </w:rPr>
        <w:t xml:space="preserve"> laika gaitā stabilizējās pie lielākas vērtības nekā sākotnēji.</w:t>
      </w:r>
    </w:p>
    <w:p w14:paraId="0A53B8FE" w14:textId="77777777" w:rsidR="00D479BB" w:rsidRPr="00EA1C6B" w:rsidRDefault="00D479BB" w:rsidP="00983B00">
      <w:pPr>
        <w:pStyle w:val="PLRBodyTextIndented"/>
        <w:ind w:firstLine="0"/>
        <w:rPr>
          <w:rFonts w:ascii="Times New Roman" w:hAnsi="Times New Roman"/>
          <w:noProof/>
          <w:sz w:val="22"/>
          <w:szCs w:val="22"/>
        </w:rPr>
      </w:pPr>
    </w:p>
    <w:p w14:paraId="48ECA56A" w14:textId="77777777" w:rsidR="00604B7E" w:rsidRPr="00620284" w:rsidRDefault="00604B7E" w:rsidP="00604B7E">
      <w:pPr>
        <w:pStyle w:val="PLRBodyTextIndented"/>
        <w:keepNext/>
        <w:ind w:firstLine="0"/>
        <w:rPr>
          <w:rFonts w:ascii="Times New Roman" w:hAnsi="Times New Roman"/>
          <w:sz w:val="22"/>
          <w:szCs w:val="22"/>
          <w:u w:val="single"/>
        </w:rPr>
      </w:pPr>
      <w:r w:rsidRPr="00620284">
        <w:rPr>
          <w:rFonts w:ascii="Times New Roman" w:hAnsi="Times New Roman"/>
          <w:sz w:val="22"/>
          <w:szCs w:val="22"/>
          <w:u w:val="single"/>
        </w:rPr>
        <w:t>Pediatriskā populācija</w:t>
      </w:r>
    </w:p>
    <w:p w14:paraId="3992B5BD" w14:textId="77777777" w:rsidR="00604B7E" w:rsidRPr="00620284" w:rsidRDefault="00604B7E" w:rsidP="00604B7E">
      <w:pPr>
        <w:pStyle w:val="PLRBodyTextIndented"/>
        <w:keepNext/>
        <w:rPr>
          <w:rFonts w:ascii="Times New Roman" w:hAnsi="Times New Roman"/>
          <w:sz w:val="22"/>
          <w:szCs w:val="22"/>
          <w:u w:val="single"/>
        </w:rPr>
      </w:pPr>
    </w:p>
    <w:p w14:paraId="4C52F285" w14:textId="77777777" w:rsidR="00532027" w:rsidRPr="00127023" w:rsidRDefault="00622B76" w:rsidP="00532027">
      <w:pPr>
        <w:pStyle w:val="PLRBodyTextIndented"/>
        <w:keepNext/>
        <w:ind w:firstLine="0"/>
        <w:rPr>
          <w:rFonts w:ascii="Times New Roman" w:hAnsi="Times New Roman"/>
          <w:i/>
          <w:iCs/>
          <w:noProof/>
          <w:sz w:val="22"/>
          <w:szCs w:val="22"/>
          <w:u w:val="single"/>
        </w:rPr>
      </w:pPr>
      <w:proofErr w:type="spellStart"/>
      <w:r>
        <w:rPr>
          <w:rFonts w:ascii="Times New Roman" w:hAnsi="Times New Roman"/>
          <w:i/>
          <w:iCs/>
          <w:sz w:val="22"/>
          <w:szCs w:val="22"/>
        </w:rPr>
        <w:t>J</w:t>
      </w:r>
      <w:r w:rsidR="00532027">
        <w:rPr>
          <w:rFonts w:ascii="Times New Roman" w:hAnsi="Times New Roman"/>
          <w:i/>
          <w:iCs/>
          <w:sz w:val="22"/>
          <w:szCs w:val="22"/>
        </w:rPr>
        <w:t>uvenils</w:t>
      </w:r>
      <w:proofErr w:type="spellEnd"/>
      <w:r>
        <w:rPr>
          <w:rFonts w:ascii="Times New Roman" w:hAnsi="Times New Roman"/>
          <w:i/>
          <w:iCs/>
          <w:sz w:val="22"/>
          <w:szCs w:val="22"/>
        </w:rPr>
        <w:t xml:space="preserve"> </w:t>
      </w:r>
      <w:proofErr w:type="spellStart"/>
      <w:r>
        <w:rPr>
          <w:rFonts w:ascii="Times New Roman" w:hAnsi="Times New Roman"/>
          <w:i/>
          <w:iCs/>
          <w:sz w:val="22"/>
          <w:szCs w:val="22"/>
        </w:rPr>
        <w:t>idiopātiskais</w:t>
      </w:r>
      <w:proofErr w:type="spellEnd"/>
      <w:r w:rsidR="00532027">
        <w:rPr>
          <w:rFonts w:ascii="Times New Roman" w:hAnsi="Times New Roman"/>
          <w:i/>
          <w:iCs/>
          <w:sz w:val="22"/>
          <w:szCs w:val="22"/>
        </w:rPr>
        <w:t xml:space="preserve"> artrīts</w:t>
      </w:r>
    </w:p>
    <w:p w14:paraId="252EB082" w14:textId="77777777" w:rsidR="00604B7E" w:rsidRPr="00620284" w:rsidRDefault="00680664" w:rsidP="00604B7E">
      <w:pPr>
        <w:pStyle w:val="PLRBodyTextIndented"/>
        <w:keepNext/>
        <w:ind w:firstLine="0"/>
        <w:rPr>
          <w:rFonts w:ascii="Times New Roman" w:hAnsi="Times New Roman"/>
          <w:sz w:val="22"/>
          <w:szCs w:val="22"/>
        </w:rPr>
      </w:pPr>
      <w:r>
        <w:rPr>
          <w:rFonts w:ascii="Times New Roman" w:hAnsi="Times New Roman"/>
          <w:sz w:val="22"/>
          <w:szCs w:val="22"/>
        </w:rPr>
        <w:t xml:space="preserve">Kopumā 220 </w:t>
      </w:r>
      <w:r w:rsidRPr="00620284">
        <w:rPr>
          <w:rFonts w:ascii="Times New Roman" w:hAnsi="Times New Roman"/>
          <w:sz w:val="22"/>
          <w:szCs w:val="22"/>
        </w:rPr>
        <w:t xml:space="preserve">pacienti vecumā no 2 līdz </w:t>
      </w:r>
      <w:r>
        <w:rPr>
          <w:rFonts w:ascii="Times New Roman" w:hAnsi="Times New Roman"/>
          <w:sz w:val="22"/>
          <w:szCs w:val="22"/>
        </w:rPr>
        <w:t xml:space="preserve">mazāk par </w:t>
      </w:r>
      <w:r w:rsidRPr="00620284">
        <w:rPr>
          <w:rFonts w:ascii="Times New Roman" w:hAnsi="Times New Roman"/>
          <w:sz w:val="22"/>
          <w:szCs w:val="22"/>
        </w:rPr>
        <w:t>18 gad</w:t>
      </w:r>
      <w:r>
        <w:rPr>
          <w:rFonts w:ascii="Times New Roman" w:hAnsi="Times New Roman"/>
          <w:sz w:val="22"/>
          <w:szCs w:val="22"/>
        </w:rPr>
        <w:t>iem bija pakļauti jebk</w:t>
      </w:r>
      <w:r w:rsidR="00775199">
        <w:rPr>
          <w:rFonts w:ascii="Times New Roman" w:hAnsi="Times New Roman"/>
          <w:sz w:val="22"/>
          <w:szCs w:val="22"/>
        </w:rPr>
        <w:t>uras</w:t>
      </w:r>
      <w:r>
        <w:rPr>
          <w:rFonts w:ascii="Times New Roman" w:hAnsi="Times New Roman"/>
          <w:sz w:val="22"/>
          <w:szCs w:val="22"/>
        </w:rPr>
        <w:t xml:space="preserve"> </w:t>
      </w:r>
      <w:proofErr w:type="spellStart"/>
      <w:r w:rsidRPr="00620284">
        <w:rPr>
          <w:rFonts w:ascii="Times New Roman" w:hAnsi="Times New Roman"/>
          <w:sz w:val="22"/>
          <w:szCs w:val="22"/>
        </w:rPr>
        <w:t>baricitiniba</w:t>
      </w:r>
      <w:proofErr w:type="spellEnd"/>
      <w:r w:rsidRPr="00620284">
        <w:rPr>
          <w:rFonts w:ascii="Times New Roman" w:hAnsi="Times New Roman"/>
          <w:sz w:val="22"/>
          <w:szCs w:val="22"/>
        </w:rPr>
        <w:t xml:space="preserve"> devas</w:t>
      </w:r>
      <w:r>
        <w:rPr>
          <w:rFonts w:ascii="Times New Roman" w:hAnsi="Times New Roman"/>
          <w:sz w:val="22"/>
          <w:szCs w:val="22"/>
        </w:rPr>
        <w:t xml:space="preserve"> iedarbībai</w:t>
      </w:r>
      <w:r w:rsidRPr="00620284">
        <w:rPr>
          <w:rFonts w:ascii="Times New Roman" w:hAnsi="Times New Roman"/>
          <w:sz w:val="22"/>
          <w:szCs w:val="22"/>
        </w:rPr>
        <w:t xml:space="preserve"> </w:t>
      </w:r>
      <w:proofErr w:type="spellStart"/>
      <w:r>
        <w:rPr>
          <w:rFonts w:ascii="Times New Roman" w:hAnsi="Times New Roman"/>
          <w:sz w:val="22"/>
          <w:szCs w:val="22"/>
        </w:rPr>
        <w:t>j</w:t>
      </w:r>
      <w:r w:rsidR="00604B7E" w:rsidRPr="00620284">
        <w:rPr>
          <w:rFonts w:ascii="Times New Roman" w:hAnsi="Times New Roman"/>
          <w:sz w:val="22"/>
          <w:szCs w:val="22"/>
        </w:rPr>
        <w:t>uvenilā</w:t>
      </w:r>
      <w:proofErr w:type="spellEnd"/>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idiopātiskā</w:t>
      </w:r>
      <w:proofErr w:type="spellEnd"/>
      <w:r w:rsidR="00604B7E" w:rsidRPr="00620284">
        <w:rPr>
          <w:rFonts w:ascii="Times New Roman" w:hAnsi="Times New Roman"/>
          <w:sz w:val="22"/>
          <w:szCs w:val="22"/>
        </w:rPr>
        <w:t xml:space="preserve"> artrīta klīnisko pētījumu programmā</w:t>
      </w:r>
      <w:r w:rsidR="000F1155">
        <w:rPr>
          <w:rFonts w:ascii="Times New Roman" w:hAnsi="Times New Roman"/>
          <w:sz w:val="22"/>
          <w:szCs w:val="22"/>
        </w:rPr>
        <w:t xml:space="preserve">, </w:t>
      </w:r>
      <w:r w:rsidR="00604B7E" w:rsidRPr="00620284">
        <w:rPr>
          <w:rFonts w:ascii="Times New Roman" w:hAnsi="Times New Roman"/>
          <w:sz w:val="22"/>
          <w:szCs w:val="22"/>
        </w:rPr>
        <w:t xml:space="preserve"> </w:t>
      </w:r>
      <w:r w:rsidR="00FA07B0">
        <w:rPr>
          <w:rFonts w:ascii="Times New Roman" w:hAnsi="Times New Roman"/>
          <w:sz w:val="22"/>
          <w:szCs w:val="22"/>
        </w:rPr>
        <w:t xml:space="preserve">kas </w:t>
      </w:r>
      <w:r w:rsidR="00604B7E" w:rsidRPr="00620284">
        <w:rPr>
          <w:rFonts w:ascii="Times New Roman" w:hAnsi="Times New Roman"/>
          <w:sz w:val="22"/>
          <w:szCs w:val="22"/>
        </w:rPr>
        <w:t>atbilst 326 </w:t>
      </w:r>
      <w:proofErr w:type="spellStart"/>
      <w:r w:rsidR="00604B7E" w:rsidRPr="00620284">
        <w:rPr>
          <w:rFonts w:ascii="Times New Roman" w:hAnsi="Times New Roman"/>
          <w:sz w:val="22"/>
          <w:szCs w:val="22"/>
        </w:rPr>
        <w:t>pacientgadus</w:t>
      </w:r>
      <w:proofErr w:type="spellEnd"/>
      <w:r w:rsidR="00604B7E" w:rsidRPr="00620284">
        <w:rPr>
          <w:rFonts w:ascii="Times New Roman" w:hAnsi="Times New Roman"/>
          <w:sz w:val="22"/>
          <w:szCs w:val="22"/>
        </w:rPr>
        <w:t xml:space="preserve"> ilgai </w:t>
      </w:r>
      <w:r w:rsidR="000F1155">
        <w:rPr>
          <w:rFonts w:ascii="Times New Roman" w:hAnsi="Times New Roman"/>
          <w:sz w:val="22"/>
          <w:szCs w:val="22"/>
        </w:rPr>
        <w:t>iedarbībai</w:t>
      </w:r>
      <w:r w:rsidR="00604B7E" w:rsidRPr="00620284">
        <w:rPr>
          <w:rFonts w:ascii="Times New Roman" w:hAnsi="Times New Roman"/>
          <w:sz w:val="22"/>
          <w:szCs w:val="22"/>
        </w:rPr>
        <w:t>.</w:t>
      </w:r>
    </w:p>
    <w:p w14:paraId="0B363D0D" w14:textId="77777777" w:rsidR="00604B7E" w:rsidRPr="00620284" w:rsidRDefault="00604B7E" w:rsidP="00E75EB1">
      <w:pPr>
        <w:pStyle w:val="PLRBodyTextIndented"/>
        <w:ind w:firstLine="0"/>
        <w:rPr>
          <w:rFonts w:ascii="Times New Roman" w:hAnsi="Times New Roman"/>
          <w:sz w:val="22"/>
          <w:szCs w:val="22"/>
          <w:u w:val="single"/>
        </w:rPr>
      </w:pPr>
    </w:p>
    <w:p w14:paraId="3AD0DCB0" w14:textId="77777777" w:rsidR="00330C54" w:rsidRPr="00FB0D51" w:rsidRDefault="00220911" w:rsidP="00604B7E">
      <w:pPr>
        <w:pStyle w:val="PLRBodyTextIndented"/>
        <w:keepNext/>
        <w:ind w:firstLine="0"/>
        <w:rPr>
          <w:rFonts w:ascii="Times New Roman" w:hAnsi="Times New Roman"/>
          <w:noProof/>
          <w:sz w:val="22"/>
          <w:szCs w:val="22"/>
        </w:rPr>
      </w:pPr>
      <w:r>
        <w:rPr>
          <w:rFonts w:ascii="Times New Roman" w:hAnsi="Times New Roman"/>
          <w:sz w:val="22"/>
          <w:szCs w:val="22"/>
        </w:rPr>
        <w:t xml:space="preserve">Pediatriskajiem pacientiem, kuri ārstēti ar </w:t>
      </w:r>
      <w:proofErr w:type="spellStart"/>
      <w:r>
        <w:rPr>
          <w:rFonts w:ascii="Times New Roman" w:hAnsi="Times New Roman"/>
          <w:sz w:val="22"/>
          <w:szCs w:val="22"/>
        </w:rPr>
        <w:t>baricitinibu</w:t>
      </w:r>
      <w:proofErr w:type="spellEnd"/>
      <w:r>
        <w:rPr>
          <w:rFonts w:ascii="Times New Roman" w:hAnsi="Times New Roman"/>
          <w:sz w:val="22"/>
          <w:szCs w:val="22"/>
        </w:rPr>
        <w:t xml:space="preserve"> </w:t>
      </w:r>
      <w:r w:rsidR="00604B7E" w:rsidRPr="00620284">
        <w:rPr>
          <w:rFonts w:ascii="Times New Roman" w:hAnsi="Times New Roman"/>
          <w:sz w:val="22"/>
          <w:szCs w:val="22"/>
        </w:rPr>
        <w:t>placebo kontrolēta</w:t>
      </w:r>
      <w:r>
        <w:rPr>
          <w:rFonts w:ascii="Times New Roman" w:hAnsi="Times New Roman"/>
          <w:sz w:val="22"/>
          <w:szCs w:val="22"/>
        </w:rPr>
        <w:t>,</w:t>
      </w:r>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dubultmaskēta</w:t>
      </w:r>
      <w:proofErr w:type="spellEnd"/>
      <w:r>
        <w:rPr>
          <w:rFonts w:ascii="Times New Roman" w:hAnsi="Times New Roman"/>
          <w:sz w:val="22"/>
          <w:szCs w:val="22"/>
        </w:rPr>
        <w:t>,</w:t>
      </w:r>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randomizēta</w:t>
      </w:r>
      <w:proofErr w:type="spellEnd"/>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juven</w:t>
      </w:r>
      <w:r w:rsidR="005A088E">
        <w:rPr>
          <w:rFonts w:ascii="Times New Roman" w:hAnsi="Times New Roman"/>
          <w:sz w:val="22"/>
          <w:szCs w:val="22"/>
        </w:rPr>
        <w:t>ī</w:t>
      </w:r>
      <w:r w:rsidR="00604B7E" w:rsidRPr="00620284">
        <w:rPr>
          <w:rFonts w:ascii="Times New Roman" w:hAnsi="Times New Roman"/>
          <w:sz w:val="22"/>
          <w:szCs w:val="22"/>
        </w:rPr>
        <w:t>lā</w:t>
      </w:r>
      <w:proofErr w:type="spellEnd"/>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idiopātiskā</w:t>
      </w:r>
      <w:proofErr w:type="spellEnd"/>
      <w:r w:rsidR="00604B7E" w:rsidRPr="00620284">
        <w:rPr>
          <w:rFonts w:ascii="Times New Roman" w:hAnsi="Times New Roman"/>
          <w:sz w:val="22"/>
          <w:szCs w:val="22"/>
        </w:rPr>
        <w:t xml:space="preserve"> artrīta pētījuma terapijas pārtraukšanas periodā (n = 82)</w:t>
      </w:r>
      <w:r>
        <w:rPr>
          <w:rFonts w:ascii="Times New Roman" w:hAnsi="Times New Roman"/>
          <w:sz w:val="22"/>
          <w:szCs w:val="22"/>
        </w:rPr>
        <w:t xml:space="preserve">, </w:t>
      </w:r>
      <w:r w:rsidR="00604B7E" w:rsidRPr="00620284">
        <w:rPr>
          <w:rFonts w:ascii="Times New Roman" w:hAnsi="Times New Roman"/>
          <w:sz w:val="22"/>
          <w:szCs w:val="22"/>
        </w:rPr>
        <w:t xml:space="preserve"> ļoti bieži </w:t>
      </w:r>
      <w:r>
        <w:rPr>
          <w:rFonts w:ascii="Times New Roman" w:hAnsi="Times New Roman"/>
          <w:sz w:val="22"/>
          <w:szCs w:val="22"/>
        </w:rPr>
        <w:t>bija</w:t>
      </w:r>
      <w:r w:rsidR="00604B7E" w:rsidRPr="00620284">
        <w:rPr>
          <w:rFonts w:ascii="Times New Roman" w:hAnsi="Times New Roman"/>
          <w:sz w:val="22"/>
          <w:szCs w:val="22"/>
        </w:rPr>
        <w:t xml:space="preserve"> galvassāpes (11 %), bieži </w:t>
      </w:r>
      <w:r w:rsidR="003659CD">
        <w:rPr>
          <w:rFonts w:ascii="Times New Roman" w:hAnsi="Times New Roman"/>
          <w:sz w:val="22"/>
          <w:szCs w:val="22"/>
        </w:rPr>
        <w:t>bija</w:t>
      </w:r>
      <w:r w:rsidR="00604B7E" w:rsidRPr="00620284">
        <w:rPr>
          <w:rFonts w:ascii="Times New Roman" w:hAnsi="Times New Roman"/>
          <w:sz w:val="22"/>
          <w:szCs w:val="22"/>
        </w:rPr>
        <w:t xml:space="preserve"> </w:t>
      </w:r>
      <w:proofErr w:type="spellStart"/>
      <w:r w:rsidR="00604B7E" w:rsidRPr="00620284">
        <w:rPr>
          <w:rFonts w:ascii="Times New Roman" w:hAnsi="Times New Roman"/>
          <w:sz w:val="22"/>
          <w:szCs w:val="22"/>
        </w:rPr>
        <w:t>neitropēnija</w:t>
      </w:r>
      <w:proofErr w:type="spellEnd"/>
      <w:r w:rsidR="00604B7E" w:rsidRPr="00620284">
        <w:rPr>
          <w:rFonts w:ascii="Times New Roman" w:hAnsi="Times New Roman"/>
          <w:sz w:val="22"/>
          <w:szCs w:val="22"/>
        </w:rPr>
        <w:t xml:space="preserve"> &lt; 1000</w:t>
      </w:r>
      <w:r w:rsidR="003659CD">
        <w:rPr>
          <w:rFonts w:ascii="Times New Roman" w:hAnsi="Times New Roman"/>
          <w:sz w:val="22"/>
          <w:szCs w:val="22"/>
        </w:rPr>
        <w:t> šūnas</w:t>
      </w:r>
      <w:r w:rsidR="007448F8">
        <w:rPr>
          <w:rFonts w:ascii="Times New Roman" w:hAnsi="Times New Roman"/>
          <w:sz w:val="22"/>
          <w:szCs w:val="22"/>
        </w:rPr>
        <w:t>/</w:t>
      </w:r>
      <w:r w:rsidR="00604B7E" w:rsidRPr="00620284">
        <w:rPr>
          <w:rFonts w:ascii="Times New Roman" w:hAnsi="Times New Roman"/>
          <w:sz w:val="22"/>
          <w:szCs w:val="22"/>
        </w:rPr>
        <w:t>mm</w:t>
      </w:r>
      <w:r w:rsidR="00604B7E" w:rsidRPr="00620284">
        <w:rPr>
          <w:rFonts w:ascii="Times New Roman" w:hAnsi="Times New Roman"/>
          <w:sz w:val="22"/>
          <w:szCs w:val="22"/>
          <w:vertAlign w:val="superscript"/>
        </w:rPr>
        <w:t>3</w:t>
      </w:r>
      <w:r w:rsidR="00604B7E" w:rsidRPr="00620284">
        <w:rPr>
          <w:rFonts w:ascii="Times New Roman" w:hAnsi="Times New Roman"/>
          <w:sz w:val="22"/>
          <w:szCs w:val="22"/>
        </w:rPr>
        <w:t xml:space="preserve"> (2,4 % jeb vienam pacientam) un bieži </w:t>
      </w:r>
      <w:r w:rsidR="003659CD">
        <w:rPr>
          <w:rFonts w:ascii="Times New Roman" w:hAnsi="Times New Roman"/>
          <w:sz w:val="22"/>
          <w:szCs w:val="22"/>
        </w:rPr>
        <w:t>bija</w:t>
      </w:r>
      <w:r w:rsidR="00604B7E" w:rsidRPr="00620284">
        <w:rPr>
          <w:rFonts w:ascii="Times New Roman" w:hAnsi="Times New Roman"/>
          <w:sz w:val="22"/>
          <w:szCs w:val="22"/>
        </w:rPr>
        <w:t xml:space="preserve"> plaušu embolija (1,2 % jeb vienam pacientam).</w:t>
      </w:r>
    </w:p>
    <w:p w14:paraId="79AF11EB" w14:textId="77777777" w:rsidR="00532027" w:rsidRPr="00E75EB1" w:rsidRDefault="00532027" w:rsidP="00532027">
      <w:pPr>
        <w:pStyle w:val="PLRBodyTextIndented"/>
        <w:ind w:firstLine="0"/>
        <w:rPr>
          <w:rFonts w:ascii="Times New Roman" w:hAnsi="Times New Roman"/>
          <w:noProof/>
          <w:sz w:val="22"/>
          <w:szCs w:val="22"/>
        </w:rPr>
      </w:pPr>
    </w:p>
    <w:p w14:paraId="4C4F573C" w14:textId="77777777" w:rsidR="00532027" w:rsidRPr="003310A5" w:rsidRDefault="00532027" w:rsidP="00532027">
      <w:pPr>
        <w:pStyle w:val="PLRBodyTextIndented"/>
        <w:keepNext/>
        <w:ind w:firstLine="0"/>
        <w:rPr>
          <w:rFonts w:ascii="Times New Roman" w:hAnsi="Times New Roman"/>
          <w:i/>
          <w:iCs/>
          <w:noProof/>
          <w:sz w:val="22"/>
          <w:szCs w:val="22"/>
        </w:rPr>
      </w:pPr>
      <w:r>
        <w:rPr>
          <w:rFonts w:ascii="Times New Roman" w:hAnsi="Times New Roman"/>
          <w:i/>
          <w:iCs/>
          <w:sz w:val="22"/>
          <w:szCs w:val="22"/>
        </w:rPr>
        <w:t>Atopiskais dermatīts bērniem</w:t>
      </w:r>
    </w:p>
    <w:p w14:paraId="1AD2842C" w14:textId="77777777" w:rsidR="00532027" w:rsidRPr="004A6496" w:rsidRDefault="00532027" w:rsidP="00532027">
      <w:pPr>
        <w:pStyle w:val="PLRBodyTextIndented"/>
        <w:ind w:firstLine="0"/>
        <w:rPr>
          <w:rFonts w:ascii="Times New Roman" w:hAnsi="Times New Roman"/>
          <w:noProof/>
          <w:sz w:val="22"/>
          <w:szCs w:val="22"/>
        </w:rPr>
      </w:pPr>
      <w:r>
        <w:rPr>
          <w:rFonts w:ascii="Times New Roman" w:hAnsi="Times New Roman"/>
          <w:sz w:val="22"/>
          <w:szCs w:val="22"/>
        </w:rPr>
        <w:t>Drošuma novērtējums par bērniem un pusaudžiem ir balstīts uz drošuma datiem no 3. fāzes klīniskā pētījuma BREEZE-AD-PEDS, kurā 466 pacienti vecumā no 2 līdz 18 gadiem saņēma jebk</w:t>
      </w:r>
      <w:r w:rsidR="00AB0ED8">
        <w:rPr>
          <w:rFonts w:ascii="Times New Roman" w:hAnsi="Times New Roman"/>
          <w:sz w:val="22"/>
          <w:szCs w:val="22"/>
        </w:rPr>
        <w:t>uru</w:t>
      </w:r>
      <w:r>
        <w:rPr>
          <w:rFonts w:ascii="Times New Roman" w:hAnsi="Times New Roman"/>
          <w:sz w:val="22"/>
          <w:szCs w:val="22"/>
        </w:rPr>
        <w:t xml:space="preserve"> </w:t>
      </w:r>
      <w:proofErr w:type="spellStart"/>
      <w:r>
        <w:rPr>
          <w:rFonts w:ascii="Times New Roman" w:hAnsi="Times New Roman"/>
          <w:sz w:val="22"/>
          <w:szCs w:val="22"/>
        </w:rPr>
        <w:t>baricitiniba</w:t>
      </w:r>
      <w:proofErr w:type="spellEnd"/>
      <w:r>
        <w:rPr>
          <w:rFonts w:ascii="Times New Roman" w:hAnsi="Times New Roman"/>
          <w:sz w:val="22"/>
          <w:szCs w:val="22"/>
        </w:rPr>
        <w:t xml:space="preserve"> devu. Drošuma profils šiem pacientiem kopumā bija līdzīgs drošumam, kāds novērots pieaugušo populācijā. </w:t>
      </w:r>
      <w:proofErr w:type="spellStart"/>
      <w:r>
        <w:rPr>
          <w:rFonts w:ascii="Times New Roman" w:hAnsi="Times New Roman"/>
          <w:sz w:val="22"/>
          <w:szCs w:val="22"/>
        </w:rPr>
        <w:t>Neitropēnija</w:t>
      </w:r>
      <w:proofErr w:type="spellEnd"/>
      <w:r>
        <w:rPr>
          <w:rFonts w:ascii="Times New Roman" w:hAnsi="Times New Roman"/>
          <w:sz w:val="22"/>
          <w:szCs w:val="22"/>
        </w:rPr>
        <w:t xml:space="preserve"> (&lt; 1 x 10</w:t>
      </w:r>
      <w:r>
        <w:rPr>
          <w:rFonts w:ascii="Times New Roman" w:hAnsi="Times New Roman"/>
          <w:sz w:val="22"/>
          <w:szCs w:val="22"/>
          <w:vertAlign w:val="superscript"/>
        </w:rPr>
        <w:t>9</w:t>
      </w:r>
      <w:r>
        <w:rPr>
          <w:rFonts w:ascii="Times New Roman" w:hAnsi="Times New Roman"/>
          <w:sz w:val="22"/>
          <w:szCs w:val="22"/>
        </w:rPr>
        <w:t xml:space="preserve"> šūnas/l) bērniem radās biežāk (1,7 %) nekā pieaugušo populācijā.</w:t>
      </w:r>
    </w:p>
    <w:p w14:paraId="19254AA1" w14:textId="77777777" w:rsidR="00330C54" w:rsidRDefault="00330C54" w:rsidP="00E75EB1">
      <w:pPr>
        <w:autoSpaceDE w:val="0"/>
        <w:autoSpaceDN w:val="0"/>
        <w:adjustRightInd w:val="0"/>
        <w:spacing w:line="240" w:lineRule="auto"/>
        <w:rPr>
          <w:u w:val="single"/>
        </w:rPr>
      </w:pPr>
    </w:p>
    <w:p w14:paraId="46ACB045" w14:textId="77777777" w:rsidR="00033D26" w:rsidRPr="00EA1C6B" w:rsidRDefault="00033D26" w:rsidP="00863761">
      <w:pPr>
        <w:keepNext/>
        <w:autoSpaceDE w:val="0"/>
        <w:autoSpaceDN w:val="0"/>
        <w:adjustRightInd w:val="0"/>
        <w:spacing w:line="240" w:lineRule="auto"/>
        <w:rPr>
          <w:szCs w:val="22"/>
          <w:u w:val="single"/>
        </w:rPr>
      </w:pPr>
      <w:r w:rsidRPr="00EA1C6B">
        <w:rPr>
          <w:u w:val="single"/>
        </w:rPr>
        <w:t>Ziņošana par iespējamām nevēlamām blakusparādībām</w:t>
      </w:r>
    </w:p>
    <w:p w14:paraId="69F3203B" w14:textId="77777777" w:rsidR="007E583A" w:rsidRPr="00EA1C6B" w:rsidRDefault="007E583A" w:rsidP="00863761">
      <w:pPr>
        <w:keepNext/>
        <w:autoSpaceDE w:val="0"/>
        <w:autoSpaceDN w:val="0"/>
        <w:adjustRightInd w:val="0"/>
        <w:spacing w:line="240" w:lineRule="auto"/>
        <w:rPr>
          <w:szCs w:val="22"/>
          <w:u w:val="single"/>
        </w:rPr>
      </w:pPr>
    </w:p>
    <w:p w14:paraId="2F28571E" w14:textId="77777777" w:rsidR="00033D26" w:rsidRPr="00EA1C6B" w:rsidRDefault="00033D26" w:rsidP="00863761">
      <w:pPr>
        <w:keepNext/>
        <w:autoSpaceDE w:val="0"/>
        <w:autoSpaceDN w:val="0"/>
        <w:adjustRightInd w:val="0"/>
        <w:spacing w:line="240" w:lineRule="auto"/>
        <w:rPr>
          <w:noProof/>
          <w:szCs w:val="22"/>
        </w:rPr>
      </w:pPr>
      <w:r w:rsidRPr="00EA1C6B">
        <w:t xml:space="preserve">Ir svarīgi ziņot par iespējamām nevēlamām blakusparādībām pēc zāļu reģistrācijas. Tādējādi zāļu ieguvuma/riska attiecība tiek nepārtraukti uzraudzīta. Veselības aprūpes speciālisti tiek lūgti ziņot par </w:t>
      </w:r>
      <w:r w:rsidRPr="00EA1C6B">
        <w:lastRenderedPageBreak/>
        <w:t xml:space="preserve">jebkādām iespējamām nevēlamām blakusparādībām, </w:t>
      </w:r>
      <w:r w:rsidRPr="00EA1C6B">
        <w:rPr>
          <w:highlight w:val="lightGray"/>
        </w:rPr>
        <w:t xml:space="preserve">izmantojot </w:t>
      </w:r>
      <w:hyperlink r:id="rId9">
        <w:r w:rsidRPr="00EA1C6B">
          <w:rPr>
            <w:rStyle w:val="Hyperlink"/>
            <w:color w:val="auto"/>
            <w:highlight w:val="lightGray"/>
          </w:rPr>
          <w:t>V pielikumā</w:t>
        </w:r>
      </w:hyperlink>
      <w:r w:rsidRPr="00EA1C6B">
        <w:rPr>
          <w:highlight w:val="lightGray"/>
        </w:rPr>
        <w:t xml:space="preserve"> minēto nacionālās ziņošanas sistēmas kontaktinformāciju.</w:t>
      </w:r>
    </w:p>
    <w:p w14:paraId="39A2F204" w14:textId="77777777" w:rsidR="008D35AD" w:rsidRPr="00EA1C6B" w:rsidRDefault="008D35AD" w:rsidP="00124C8D">
      <w:pPr>
        <w:spacing w:line="240" w:lineRule="auto"/>
        <w:rPr>
          <w:noProof/>
          <w:szCs w:val="22"/>
        </w:rPr>
      </w:pPr>
    </w:p>
    <w:p w14:paraId="3B2B4E4F" w14:textId="68EC3889" w:rsidR="00812D16" w:rsidRPr="00EA1C6B" w:rsidRDefault="00812D16" w:rsidP="00842AE2">
      <w:pPr>
        <w:keepNext/>
        <w:spacing w:line="240" w:lineRule="auto"/>
        <w:ind w:left="567" w:hanging="567"/>
        <w:outlineLvl w:val="0"/>
        <w:rPr>
          <w:noProof/>
          <w:szCs w:val="22"/>
        </w:rPr>
      </w:pPr>
      <w:r w:rsidRPr="00EA1C6B">
        <w:rPr>
          <w:b/>
        </w:rPr>
        <w:t>4.9.</w:t>
      </w:r>
      <w:r w:rsidRPr="00EA1C6B">
        <w:tab/>
      </w:r>
      <w:r w:rsidRPr="00EA1C6B">
        <w:rPr>
          <w:b/>
        </w:rPr>
        <w:t>Pārdozēšana</w:t>
      </w:r>
      <w:r w:rsidR="003D2779">
        <w:rPr>
          <w:b/>
        </w:rPr>
        <w:fldChar w:fldCharType="begin"/>
      </w:r>
      <w:r w:rsidR="003D2779">
        <w:rPr>
          <w:b/>
        </w:rPr>
        <w:instrText xml:space="preserve"> DOCVARIABLE vault_nd_b14ea4fe-336f-4123-9a56-a8f1a68bb547 \* MERGEFORMAT </w:instrText>
      </w:r>
      <w:r w:rsidR="003D2779">
        <w:rPr>
          <w:b/>
        </w:rPr>
        <w:fldChar w:fldCharType="separate"/>
      </w:r>
      <w:r w:rsidR="003D2779">
        <w:rPr>
          <w:b/>
        </w:rPr>
        <w:t xml:space="preserve"> </w:t>
      </w:r>
      <w:r w:rsidR="003D2779">
        <w:rPr>
          <w:b/>
        </w:rPr>
        <w:fldChar w:fldCharType="end"/>
      </w:r>
    </w:p>
    <w:p w14:paraId="0767F1C9" w14:textId="77777777" w:rsidR="000740ED" w:rsidRPr="00EA1C6B" w:rsidRDefault="000740ED" w:rsidP="00842AE2">
      <w:pPr>
        <w:keepNext/>
        <w:autoSpaceDE w:val="0"/>
        <w:autoSpaceDN w:val="0"/>
        <w:adjustRightInd w:val="0"/>
        <w:spacing w:line="240" w:lineRule="auto"/>
        <w:rPr>
          <w:noProof/>
          <w:szCs w:val="22"/>
        </w:rPr>
      </w:pPr>
    </w:p>
    <w:p w14:paraId="39B371A1" w14:textId="77777777" w:rsidR="00B3198B" w:rsidRPr="00EA1C6B" w:rsidRDefault="00CB3481" w:rsidP="008E038A">
      <w:pPr>
        <w:keepNext/>
        <w:spacing w:line="240" w:lineRule="auto"/>
        <w:rPr>
          <w:szCs w:val="22"/>
        </w:rPr>
      </w:pPr>
      <w:r w:rsidRPr="00EA1C6B">
        <w:t xml:space="preserve">Klīniskos pētījumos bez devu ierobežojošas </w:t>
      </w:r>
      <w:proofErr w:type="spellStart"/>
      <w:r w:rsidRPr="00EA1C6B">
        <w:t>toksicitātes</w:t>
      </w:r>
      <w:proofErr w:type="spellEnd"/>
      <w:r w:rsidRPr="00EA1C6B">
        <w:t xml:space="preserve"> </w:t>
      </w:r>
      <w:r w:rsidR="00330C54">
        <w:t>pieaugušiem pacienti</w:t>
      </w:r>
      <w:r w:rsidR="00FA07B0">
        <w:t>e</w:t>
      </w:r>
      <w:r w:rsidR="00330C54">
        <w:t xml:space="preserve">m </w:t>
      </w:r>
      <w:r w:rsidRPr="00EA1C6B">
        <w:t xml:space="preserve">ir lietotas vienreizējas līdz 40 mg lielas devas un vairākas devas līdz 20 mg dienā 10 dienas. </w:t>
      </w:r>
      <w:r w:rsidR="002F3866">
        <w:t>S</w:t>
      </w:r>
      <w:r w:rsidRPr="00EA1C6B">
        <w:t xml:space="preserve">pecifisku </w:t>
      </w:r>
      <w:proofErr w:type="spellStart"/>
      <w:r w:rsidRPr="00EA1C6B">
        <w:t>toksicitāti</w:t>
      </w:r>
      <w:proofErr w:type="spellEnd"/>
      <w:r w:rsidRPr="00EA1C6B">
        <w:t xml:space="preserve"> nekonstatēja. Farmakokinētikas dati, kas iegūti</w:t>
      </w:r>
      <w:r w:rsidR="00B824F3">
        <w:t>,</w:t>
      </w:r>
      <w:r w:rsidRPr="00EA1C6B">
        <w:t xml:space="preserve"> vienreizēju 40 mg devu lietojot veseliem brīvprātīgajiem, liecina, ka paredzams, ka vairāk nekā 90</w:t>
      </w:r>
      <w:r w:rsidR="004B2DCC">
        <w:t> </w:t>
      </w:r>
      <w:r w:rsidRPr="00EA1C6B">
        <w:t>% lietotās devas izdalīsies 24 stundu laikā. Pārdozēšanas gadījumā iet</w:t>
      </w:r>
      <w:r w:rsidR="00CB5319" w:rsidRPr="00EA1C6B">
        <w:t>eicams uzraudzīt, vai pacientam</w:t>
      </w:r>
      <w:r w:rsidRPr="00EA1C6B">
        <w:t xml:space="preserve"> nerodas nevēlamu blakusparādību pazīmes un simptomi. Pacientiem, kuriem rodas nevēlamas blakusparādības, jāsaņem atbilstoša ārstēšana.</w:t>
      </w:r>
    </w:p>
    <w:p w14:paraId="341AFD83" w14:textId="77777777" w:rsidR="00A15E0C" w:rsidRPr="00EA1C6B" w:rsidRDefault="00A15E0C" w:rsidP="00124C8D">
      <w:pPr>
        <w:spacing w:line="240" w:lineRule="auto"/>
        <w:rPr>
          <w:szCs w:val="22"/>
        </w:rPr>
      </w:pPr>
    </w:p>
    <w:p w14:paraId="0A7C6422" w14:textId="77777777" w:rsidR="003622A6" w:rsidRPr="00EA1C6B" w:rsidRDefault="003622A6" w:rsidP="00124C8D">
      <w:pPr>
        <w:spacing w:line="240" w:lineRule="auto"/>
        <w:rPr>
          <w:szCs w:val="22"/>
        </w:rPr>
      </w:pPr>
    </w:p>
    <w:p w14:paraId="611A2226" w14:textId="77777777" w:rsidR="00812D16" w:rsidRPr="00EA1C6B" w:rsidRDefault="00812D16" w:rsidP="00863761">
      <w:pPr>
        <w:keepNext/>
        <w:suppressAutoHyphens/>
        <w:spacing w:line="240" w:lineRule="auto"/>
        <w:ind w:left="567" w:hanging="567"/>
        <w:rPr>
          <w:szCs w:val="22"/>
        </w:rPr>
      </w:pPr>
      <w:r w:rsidRPr="00EA1C6B">
        <w:rPr>
          <w:b/>
        </w:rPr>
        <w:t>5.</w:t>
      </w:r>
      <w:r w:rsidRPr="00EA1C6B">
        <w:tab/>
      </w:r>
      <w:r w:rsidRPr="00EA1C6B">
        <w:rPr>
          <w:b/>
        </w:rPr>
        <w:t>FARMAKOLOĢISKĀS ĪPAŠĪBAS</w:t>
      </w:r>
    </w:p>
    <w:p w14:paraId="429CF5AE" w14:textId="77777777" w:rsidR="00812D16" w:rsidRPr="00EA1C6B" w:rsidRDefault="00812D16" w:rsidP="00863761">
      <w:pPr>
        <w:keepNext/>
        <w:spacing w:line="240" w:lineRule="auto"/>
        <w:rPr>
          <w:szCs w:val="22"/>
        </w:rPr>
      </w:pPr>
    </w:p>
    <w:p w14:paraId="1A89E0F1" w14:textId="195BCBDE" w:rsidR="00812D16" w:rsidRPr="00EA1C6B" w:rsidRDefault="00812D16" w:rsidP="00863761">
      <w:pPr>
        <w:keepNext/>
        <w:spacing w:line="240" w:lineRule="auto"/>
        <w:ind w:left="567" w:hanging="567"/>
        <w:outlineLvl w:val="0"/>
        <w:rPr>
          <w:szCs w:val="22"/>
        </w:rPr>
      </w:pPr>
      <w:r w:rsidRPr="00EA1C6B">
        <w:rPr>
          <w:b/>
        </w:rPr>
        <w:t>5.1.</w:t>
      </w:r>
      <w:r w:rsidRPr="00EA1C6B">
        <w:tab/>
      </w:r>
      <w:proofErr w:type="spellStart"/>
      <w:r w:rsidRPr="00EA1C6B">
        <w:rPr>
          <w:b/>
        </w:rPr>
        <w:t>Farmakodinamiskās</w:t>
      </w:r>
      <w:proofErr w:type="spellEnd"/>
      <w:r w:rsidRPr="00EA1C6B">
        <w:rPr>
          <w:b/>
        </w:rPr>
        <w:t xml:space="preserve"> īpašības</w:t>
      </w:r>
      <w:r w:rsidR="003D2779">
        <w:rPr>
          <w:b/>
        </w:rPr>
        <w:fldChar w:fldCharType="begin"/>
      </w:r>
      <w:r w:rsidR="003D2779">
        <w:rPr>
          <w:b/>
        </w:rPr>
        <w:instrText xml:space="preserve"> DOCVARIABLE vault_nd_a1375ebf-387d-49ce-bca9-c3dbc673c546 \* MERGEFORMAT </w:instrText>
      </w:r>
      <w:r w:rsidR="003D2779">
        <w:rPr>
          <w:b/>
        </w:rPr>
        <w:fldChar w:fldCharType="separate"/>
      </w:r>
      <w:r w:rsidR="003D2779">
        <w:rPr>
          <w:b/>
        </w:rPr>
        <w:t xml:space="preserve"> </w:t>
      </w:r>
      <w:r w:rsidR="003D2779">
        <w:rPr>
          <w:b/>
        </w:rPr>
        <w:fldChar w:fldCharType="end"/>
      </w:r>
    </w:p>
    <w:p w14:paraId="36873107" w14:textId="77777777" w:rsidR="00812D16" w:rsidRPr="00EA1C6B" w:rsidRDefault="00812D16" w:rsidP="00863761">
      <w:pPr>
        <w:keepNext/>
        <w:spacing w:line="240" w:lineRule="auto"/>
        <w:rPr>
          <w:szCs w:val="22"/>
        </w:rPr>
      </w:pPr>
    </w:p>
    <w:p w14:paraId="7B70AB36" w14:textId="5C3F0FC7" w:rsidR="00A0780E" w:rsidRPr="00EA1C6B" w:rsidRDefault="00A0780E" w:rsidP="00863761">
      <w:pPr>
        <w:keepNext/>
        <w:spacing w:line="240" w:lineRule="auto"/>
        <w:outlineLvl w:val="0"/>
        <w:rPr>
          <w:noProof/>
          <w:szCs w:val="22"/>
        </w:rPr>
      </w:pPr>
      <w:proofErr w:type="spellStart"/>
      <w:r w:rsidRPr="00EA1C6B">
        <w:t>Farmakoterapeitiskā</w:t>
      </w:r>
      <w:proofErr w:type="spellEnd"/>
      <w:r w:rsidRPr="00EA1C6B">
        <w:t xml:space="preserve"> grupa: </w:t>
      </w:r>
      <w:proofErr w:type="spellStart"/>
      <w:r w:rsidR="00B81D87">
        <w:t>imūnsupresanti</w:t>
      </w:r>
      <w:proofErr w:type="spellEnd"/>
      <w:r w:rsidR="00B81D87">
        <w:t xml:space="preserve">, </w:t>
      </w:r>
      <w:r w:rsidRPr="00EA1C6B">
        <w:t xml:space="preserve">selektīvi </w:t>
      </w:r>
      <w:proofErr w:type="spellStart"/>
      <w:r w:rsidRPr="00EA1C6B">
        <w:t>imūnsupresanti</w:t>
      </w:r>
      <w:proofErr w:type="spellEnd"/>
      <w:r w:rsidRPr="00EA1C6B">
        <w:t>, ATĶ kods: L04A</w:t>
      </w:r>
      <w:r w:rsidR="00223247">
        <w:t>F02</w:t>
      </w:r>
      <w:fldSimple w:instr=" DOCVARIABLE vault_nd_7776b79c-a139-4457-8fab-1da1a9d0fc52 \* MERGEFORMAT ">
        <w:r w:rsidR="003D2779">
          <w:t xml:space="preserve"> </w:t>
        </w:r>
      </w:fldSimple>
    </w:p>
    <w:p w14:paraId="2C65365F" w14:textId="77777777" w:rsidR="00A0780E" w:rsidRPr="00EA1C6B" w:rsidRDefault="00A0780E" w:rsidP="00124C8D">
      <w:pPr>
        <w:autoSpaceDE w:val="0"/>
        <w:autoSpaceDN w:val="0"/>
        <w:adjustRightInd w:val="0"/>
        <w:spacing w:line="240" w:lineRule="auto"/>
        <w:rPr>
          <w:b/>
          <w:i/>
          <w:szCs w:val="22"/>
        </w:rPr>
      </w:pPr>
    </w:p>
    <w:p w14:paraId="41E3A8D0" w14:textId="77777777" w:rsidR="00D005F0" w:rsidRPr="00EA1C6B" w:rsidRDefault="00A0780E" w:rsidP="00863761">
      <w:pPr>
        <w:keepNext/>
        <w:autoSpaceDE w:val="0"/>
        <w:autoSpaceDN w:val="0"/>
        <w:adjustRightInd w:val="0"/>
        <w:spacing w:line="240" w:lineRule="auto"/>
        <w:rPr>
          <w:szCs w:val="22"/>
          <w:u w:val="single"/>
        </w:rPr>
      </w:pPr>
      <w:r w:rsidRPr="00EA1C6B">
        <w:rPr>
          <w:u w:val="single"/>
        </w:rPr>
        <w:t>Darbības mehānisms</w:t>
      </w:r>
    </w:p>
    <w:p w14:paraId="55D00648" w14:textId="77777777" w:rsidR="00E97AA7" w:rsidRPr="00EA1C6B" w:rsidRDefault="00E97AA7" w:rsidP="00863761">
      <w:pPr>
        <w:keepNext/>
        <w:autoSpaceDE w:val="0"/>
        <w:autoSpaceDN w:val="0"/>
        <w:adjustRightInd w:val="0"/>
        <w:spacing w:line="240" w:lineRule="auto"/>
        <w:rPr>
          <w:szCs w:val="22"/>
          <w:u w:val="single"/>
        </w:rPr>
      </w:pPr>
    </w:p>
    <w:p w14:paraId="288DE661" w14:textId="77777777" w:rsidR="00CD3C09" w:rsidRPr="00EA1C6B" w:rsidRDefault="00CD3C09" w:rsidP="00863761">
      <w:pPr>
        <w:keepNext/>
        <w:autoSpaceDE w:val="0"/>
        <w:autoSpaceDN w:val="0"/>
        <w:adjustRightInd w:val="0"/>
        <w:spacing w:line="240" w:lineRule="auto"/>
        <w:rPr>
          <w:szCs w:val="22"/>
        </w:rPr>
      </w:pPr>
      <w:proofErr w:type="spellStart"/>
      <w:r w:rsidRPr="00EA1C6B">
        <w:t>Baricitinibs</w:t>
      </w:r>
      <w:proofErr w:type="spellEnd"/>
      <w:r w:rsidRPr="00EA1C6B">
        <w:t xml:space="preserve"> ir selektīvs un atgriezenisks </w:t>
      </w:r>
      <w:r w:rsidRPr="00E64486">
        <w:rPr>
          <w:i/>
          <w:iCs/>
        </w:rPr>
        <w:t>Janus</w:t>
      </w:r>
      <w:r w:rsidRPr="00EA1C6B">
        <w:t xml:space="preserve"> </w:t>
      </w:r>
      <w:proofErr w:type="spellStart"/>
      <w:r w:rsidRPr="00EA1C6B">
        <w:t>kināzes</w:t>
      </w:r>
      <w:proofErr w:type="spellEnd"/>
      <w:r w:rsidRPr="00EA1C6B">
        <w:t xml:space="preserve"> (JAK)1 un JAK2 inhibitors. Izolētu enzīmu testos </w:t>
      </w:r>
      <w:proofErr w:type="spellStart"/>
      <w:r w:rsidRPr="00EA1C6B">
        <w:t>baricitinibs</w:t>
      </w:r>
      <w:proofErr w:type="spellEnd"/>
      <w:r w:rsidRPr="00EA1C6B">
        <w:t xml:space="preserve"> nomāca JAK1, JAK2, </w:t>
      </w:r>
      <w:proofErr w:type="spellStart"/>
      <w:r w:rsidRPr="00EA1C6B">
        <w:t>tirozīnkināzes</w:t>
      </w:r>
      <w:proofErr w:type="spellEnd"/>
      <w:r w:rsidRPr="00EA1C6B">
        <w:t xml:space="preserve"> 2 un JAK3 aktivitāti ar IC</w:t>
      </w:r>
      <w:r w:rsidRPr="00EA1C6B">
        <w:rPr>
          <w:vertAlign w:val="subscript"/>
        </w:rPr>
        <w:t>50</w:t>
      </w:r>
      <w:r w:rsidRPr="00EA1C6B">
        <w:t xml:space="preserve"> attiecīgi 5,9, 5,7, 53 un &gt; 400 </w:t>
      </w:r>
      <w:proofErr w:type="spellStart"/>
      <w:r w:rsidRPr="00EA1C6B">
        <w:t>nM</w:t>
      </w:r>
      <w:proofErr w:type="spellEnd"/>
      <w:r w:rsidRPr="00EA1C6B">
        <w:t>.</w:t>
      </w:r>
    </w:p>
    <w:p w14:paraId="66CBD221" w14:textId="77777777" w:rsidR="00E97AA7" w:rsidRPr="00EA1C6B" w:rsidRDefault="00E97AA7" w:rsidP="00124C8D">
      <w:pPr>
        <w:autoSpaceDE w:val="0"/>
        <w:autoSpaceDN w:val="0"/>
        <w:adjustRightInd w:val="0"/>
        <w:spacing w:line="240" w:lineRule="auto"/>
        <w:rPr>
          <w:szCs w:val="22"/>
        </w:rPr>
      </w:pPr>
    </w:p>
    <w:p w14:paraId="3449335A" w14:textId="77777777" w:rsidR="00CD3C09" w:rsidRPr="00EA1C6B" w:rsidRDefault="00CD3C09" w:rsidP="00124C8D">
      <w:pPr>
        <w:autoSpaceDE w:val="0"/>
        <w:autoSpaceDN w:val="0"/>
        <w:adjustRightInd w:val="0"/>
        <w:spacing w:line="240" w:lineRule="auto"/>
        <w:rPr>
          <w:szCs w:val="22"/>
        </w:rPr>
      </w:pPr>
      <w:r w:rsidRPr="00E64486">
        <w:rPr>
          <w:i/>
          <w:iCs/>
        </w:rPr>
        <w:t>Janus</w:t>
      </w:r>
      <w:r w:rsidRPr="00EA1C6B">
        <w:t xml:space="preserve"> </w:t>
      </w:r>
      <w:proofErr w:type="spellStart"/>
      <w:r w:rsidRPr="00EA1C6B">
        <w:t>kināzes</w:t>
      </w:r>
      <w:proofErr w:type="spellEnd"/>
      <w:r w:rsidRPr="00EA1C6B">
        <w:t xml:space="preserve"> (JAK) ir enzīmi, kas pārvada </w:t>
      </w:r>
      <w:proofErr w:type="spellStart"/>
      <w:r w:rsidRPr="00EA1C6B">
        <w:t>intracelulāros</w:t>
      </w:r>
      <w:proofErr w:type="spellEnd"/>
      <w:r w:rsidRPr="00EA1C6B">
        <w:t xml:space="preserve"> signālus no šūnas virsmas receptoriem vairākiem </w:t>
      </w:r>
      <w:proofErr w:type="spellStart"/>
      <w:r w:rsidRPr="00EA1C6B">
        <w:t>asinsrades</w:t>
      </w:r>
      <w:proofErr w:type="spellEnd"/>
      <w:r w:rsidRPr="00EA1C6B">
        <w:t xml:space="preserve">, iekaisuma un imūnos procesos iesaistītiem </w:t>
      </w:r>
      <w:proofErr w:type="spellStart"/>
      <w:r w:rsidRPr="00EA1C6B">
        <w:t>citokīniem</w:t>
      </w:r>
      <w:proofErr w:type="spellEnd"/>
      <w:r w:rsidRPr="00EA1C6B">
        <w:t xml:space="preserve"> un augšanas faktoriem. </w:t>
      </w:r>
      <w:proofErr w:type="spellStart"/>
      <w:r w:rsidRPr="00EA1C6B">
        <w:t>Intracelulārajā</w:t>
      </w:r>
      <w:proofErr w:type="spellEnd"/>
      <w:r w:rsidRPr="00EA1C6B">
        <w:t xml:space="preserve"> </w:t>
      </w:r>
      <w:proofErr w:type="spellStart"/>
      <w:r w:rsidRPr="00EA1C6B">
        <w:t>signālceļā</w:t>
      </w:r>
      <w:proofErr w:type="spellEnd"/>
      <w:r w:rsidRPr="00EA1C6B">
        <w:t xml:space="preserve"> JA</w:t>
      </w:r>
      <w:r w:rsidR="00CB5319" w:rsidRPr="00EA1C6B">
        <w:t>K</w:t>
      </w:r>
      <w:r w:rsidRPr="00EA1C6B">
        <w:t xml:space="preserve"> </w:t>
      </w:r>
      <w:proofErr w:type="spellStart"/>
      <w:r w:rsidRPr="00EA1C6B">
        <w:t>fosforilē</w:t>
      </w:r>
      <w:proofErr w:type="spellEnd"/>
      <w:r w:rsidRPr="00EA1C6B">
        <w:t xml:space="preserve"> un aktivizē signālu </w:t>
      </w:r>
      <w:proofErr w:type="spellStart"/>
      <w:r w:rsidRPr="00EA1C6B">
        <w:t>pārvadītājus</w:t>
      </w:r>
      <w:proofErr w:type="spellEnd"/>
      <w:r w:rsidRPr="00EA1C6B">
        <w:t xml:space="preserve"> un transkripcijas </w:t>
      </w:r>
      <w:proofErr w:type="spellStart"/>
      <w:r w:rsidRPr="00EA1C6B">
        <w:t>aktivatorus</w:t>
      </w:r>
      <w:proofErr w:type="spellEnd"/>
      <w:r w:rsidRPr="00EA1C6B">
        <w:t xml:space="preserve"> (STAT), kuri aktivizē gēna ekspresiju šūnā. </w:t>
      </w:r>
      <w:proofErr w:type="spellStart"/>
      <w:r w:rsidRPr="00EA1C6B">
        <w:t>Baricitinibs</w:t>
      </w:r>
      <w:proofErr w:type="spellEnd"/>
      <w:r w:rsidRPr="00EA1C6B">
        <w:t xml:space="preserve"> modulē šos </w:t>
      </w:r>
      <w:proofErr w:type="spellStart"/>
      <w:r w:rsidRPr="00EA1C6B">
        <w:t>signālceļus</w:t>
      </w:r>
      <w:proofErr w:type="spellEnd"/>
      <w:r w:rsidRPr="00EA1C6B">
        <w:t xml:space="preserve">, daļēji </w:t>
      </w:r>
      <w:proofErr w:type="spellStart"/>
      <w:r w:rsidRPr="00EA1C6B">
        <w:t>inhibējot</w:t>
      </w:r>
      <w:proofErr w:type="spellEnd"/>
      <w:r w:rsidRPr="00EA1C6B">
        <w:t xml:space="preserve"> JAK1 un JAK2 </w:t>
      </w:r>
      <w:proofErr w:type="spellStart"/>
      <w:r w:rsidRPr="00EA1C6B">
        <w:t>enzimātisko</w:t>
      </w:r>
      <w:proofErr w:type="spellEnd"/>
      <w:r w:rsidRPr="00EA1C6B">
        <w:t xml:space="preserve"> aktivitāti, tādējādi mazinot STAT </w:t>
      </w:r>
      <w:proofErr w:type="spellStart"/>
      <w:r w:rsidRPr="00EA1C6B">
        <w:t>fosforilēšanos</w:t>
      </w:r>
      <w:proofErr w:type="spellEnd"/>
      <w:r w:rsidRPr="00EA1C6B">
        <w:t xml:space="preserve"> un aktivāciju.</w:t>
      </w:r>
    </w:p>
    <w:p w14:paraId="7743C4BB" w14:textId="77777777" w:rsidR="00E97AA7" w:rsidRPr="00EA1C6B" w:rsidRDefault="00E97AA7" w:rsidP="00124C8D">
      <w:pPr>
        <w:autoSpaceDE w:val="0"/>
        <w:autoSpaceDN w:val="0"/>
        <w:adjustRightInd w:val="0"/>
        <w:spacing w:line="240" w:lineRule="auto"/>
        <w:rPr>
          <w:szCs w:val="22"/>
        </w:rPr>
      </w:pPr>
    </w:p>
    <w:p w14:paraId="7DDF2D3F" w14:textId="77777777" w:rsidR="00A0780E" w:rsidRPr="00EA1C6B" w:rsidRDefault="00A0780E" w:rsidP="00863761">
      <w:pPr>
        <w:keepNext/>
        <w:autoSpaceDE w:val="0"/>
        <w:autoSpaceDN w:val="0"/>
        <w:adjustRightInd w:val="0"/>
        <w:spacing w:line="240" w:lineRule="auto"/>
        <w:rPr>
          <w:szCs w:val="22"/>
          <w:u w:val="single"/>
        </w:rPr>
      </w:pPr>
      <w:proofErr w:type="spellStart"/>
      <w:r w:rsidRPr="00EA1C6B">
        <w:rPr>
          <w:u w:val="single"/>
        </w:rPr>
        <w:t>Farmakodinamiskā</w:t>
      </w:r>
      <w:proofErr w:type="spellEnd"/>
      <w:r w:rsidRPr="00EA1C6B">
        <w:rPr>
          <w:u w:val="single"/>
        </w:rPr>
        <w:t xml:space="preserve"> iedarbība</w:t>
      </w:r>
    </w:p>
    <w:p w14:paraId="75D7B8B4" w14:textId="77777777" w:rsidR="00D005F0" w:rsidRPr="00EA1C6B" w:rsidRDefault="00D005F0" w:rsidP="00863761">
      <w:pPr>
        <w:keepNext/>
        <w:autoSpaceDE w:val="0"/>
        <w:autoSpaceDN w:val="0"/>
        <w:adjustRightInd w:val="0"/>
        <w:spacing w:line="240" w:lineRule="auto"/>
        <w:rPr>
          <w:szCs w:val="22"/>
          <w:u w:val="single"/>
        </w:rPr>
      </w:pPr>
    </w:p>
    <w:p w14:paraId="6FD5C41A" w14:textId="77777777" w:rsidR="00CD3C09" w:rsidRPr="00EA1C6B" w:rsidRDefault="00BA2175" w:rsidP="00863761">
      <w:pPr>
        <w:keepNext/>
        <w:autoSpaceDE w:val="0"/>
        <w:autoSpaceDN w:val="0"/>
        <w:adjustRightInd w:val="0"/>
        <w:spacing w:line="240" w:lineRule="auto"/>
        <w:rPr>
          <w:i/>
          <w:szCs w:val="22"/>
        </w:rPr>
      </w:pPr>
      <w:r w:rsidRPr="00EA1C6B">
        <w:rPr>
          <w:i/>
        </w:rPr>
        <w:t xml:space="preserve">IL-6 inducētas STAT3 </w:t>
      </w:r>
      <w:proofErr w:type="spellStart"/>
      <w:r w:rsidRPr="00EA1C6B">
        <w:rPr>
          <w:i/>
        </w:rPr>
        <w:t>fosforilēšanas</w:t>
      </w:r>
      <w:proofErr w:type="spellEnd"/>
      <w:r w:rsidRPr="00EA1C6B">
        <w:rPr>
          <w:i/>
        </w:rPr>
        <w:t xml:space="preserve"> </w:t>
      </w:r>
      <w:proofErr w:type="spellStart"/>
      <w:r w:rsidRPr="00EA1C6B">
        <w:rPr>
          <w:i/>
        </w:rPr>
        <w:t>inhibīcija</w:t>
      </w:r>
      <w:proofErr w:type="spellEnd"/>
    </w:p>
    <w:p w14:paraId="76D11D3E" w14:textId="77777777" w:rsidR="00CD3C09" w:rsidRPr="00EA1C6B" w:rsidRDefault="00A72AF7" w:rsidP="008E038A">
      <w:pPr>
        <w:autoSpaceDE w:val="0"/>
        <w:autoSpaceDN w:val="0"/>
        <w:adjustRightInd w:val="0"/>
        <w:spacing w:line="240" w:lineRule="auto"/>
        <w:rPr>
          <w:szCs w:val="22"/>
        </w:rPr>
      </w:pPr>
      <w:proofErr w:type="spellStart"/>
      <w:r w:rsidRPr="00EA1C6B">
        <w:t>Baricitiniba</w:t>
      </w:r>
      <w:proofErr w:type="spellEnd"/>
      <w:r w:rsidRPr="00EA1C6B">
        <w:t xml:space="preserve"> l</w:t>
      </w:r>
      <w:r w:rsidR="00BA2175" w:rsidRPr="00EA1C6B">
        <w:t>ieto</w:t>
      </w:r>
      <w:r w:rsidRPr="00EA1C6B">
        <w:t>šana</w:t>
      </w:r>
      <w:r w:rsidR="00BA2175" w:rsidRPr="00EA1C6B">
        <w:t xml:space="preserve"> </w:t>
      </w:r>
      <w:r w:rsidRPr="00EA1C6B">
        <w:t>veselu pētāmo personu asinīs</w:t>
      </w:r>
      <w:r w:rsidRPr="00EA1C6B" w:rsidDel="00A72AF7">
        <w:t xml:space="preserve"> </w:t>
      </w:r>
      <w:r w:rsidRPr="00EA1C6B">
        <w:t xml:space="preserve">uzrādīja </w:t>
      </w:r>
      <w:r w:rsidR="00BA2175" w:rsidRPr="00EA1C6B">
        <w:t>no devas atkarīg</w:t>
      </w:r>
      <w:r w:rsidRPr="00EA1C6B">
        <w:t>u</w:t>
      </w:r>
      <w:r w:rsidR="00BA2175" w:rsidRPr="00EA1C6B">
        <w:t xml:space="preserve"> IL</w:t>
      </w:r>
      <w:r w:rsidR="00BA2175" w:rsidRPr="00EA1C6B">
        <w:noBreakHyphen/>
        <w:t xml:space="preserve">6 inducēta STAT3 </w:t>
      </w:r>
      <w:proofErr w:type="spellStart"/>
      <w:r w:rsidR="00BA2175" w:rsidRPr="00EA1C6B">
        <w:t>fosforilēšanās</w:t>
      </w:r>
      <w:proofErr w:type="spellEnd"/>
      <w:r w:rsidR="00BA2175" w:rsidRPr="00EA1C6B">
        <w:t xml:space="preserve"> </w:t>
      </w:r>
      <w:proofErr w:type="spellStart"/>
      <w:r w:rsidR="00CB5319" w:rsidRPr="00EA1C6B">
        <w:t>inhibīcij</w:t>
      </w:r>
      <w:r w:rsidRPr="00EA1C6B">
        <w:t>u</w:t>
      </w:r>
      <w:proofErr w:type="spellEnd"/>
      <w:r w:rsidRPr="00EA1C6B">
        <w:t>,</w:t>
      </w:r>
      <w:r w:rsidR="00CB5319" w:rsidRPr="00EA1C6B">
        <w:t xml:space="preserve"> </w:t>
      </w:r>
      <w:r w:rsidRPr="00EA1C6B">
        <w:t xml:space="preserve">ar </w:t>
      </w:r>
      <w:r w:rsidR="00BA2175" w:rsidRPr="00EA1C6B">
        <w:t xml:space="preserve">maksimālo </w:t>
      </w:r>
      <w:proofErr w:type="spellStart"/>
      <w:r w:rsidR="00BA2175" w:rsidRPr="00EA1C6B">
        <w:t>inhibīciju</w:t>
      </w:r>
      <w:proofErr w:type="spellEnd"/>
      <w:r w:rsidR="00BA2175" w:rsidRPr="00EA1C6B">
        <w:t xml:space="preserve"> novēro</w:t>
      </w:r>
      <w:r w:rsidRPr="00EA1C6B">
        <w:t>tu</w:t>
      </w:r>
      <w:r w:rsidR="00BA2175" w:rsidRPr="00EA1C6B">
        <w:t xml:space="preserve"> 2 stundas pēc devas lietošanas, </w:t>
      </w:r>
      <w:r w:rsidRPr="00EA1C6B">
        <w:t>kur</w:t>
      </w:r>
      <w:r w:rsidR="002E248A" w:rsidRPr="00EA1C6B">
        <w:t>a</w:t>
      </w:r>
      <w:r w:rsidRPr="00EA1C6B">
        <w:t xml:space="preserve"> 24 stundu laikā atjaunojās </w:t>
      </w:r>
      <w:r w:rsidR="002E248A" w:rsidRPr="00EA1C6B">
        <w:t xml:space="preserve">gandrīz līdz </w:t>
      </w:r>
      <w:r w:rsidR="00BA2175" w:rsidRPr="00EA1C6B">
        <w:t>sākotnēja</w:t>
      </w:r>
      <w:r w:rsidR="002E248A" w:rsidRPr="00EA1C6B">
        <w:t>m</w:t>
      </w:r>
      <w:r w:rsidR="00BA2175" w:rsidRPr="00EA1C6B">
        <w:t xml:space="preserve"> līmeni</w:t>
      </w:r>
      <w:r w:rsidR="002E248A" w:rsidRPr="00EA1C6B">
        <w:t>m</w:t>
      </w:r>
      <w:r w:rsidR="00BA2175" w:rsidRPr="00EA1C6B">
        <w:t xml:space="preserve">. </w:t>
      </w:r>
    </w:p>
    <w:p w14:paraId="4F5BC0D8" w14:textId="77777777" w:rsidR="00E97AA7" w:rsidRPr="00EA1C6B" w:rsidRDefault="00E97AA7" w:rsidP="00124C8D">
      <w:pPr>
        <w:autoSpaceDE w:val="0"/>
        <w:autoSpaceDN w:val="0"/>
        <w:adjustRightInd w:val="0"/>
        <w:spacing w:line="240" w:lineRule="auto"/>
        <w:rPr>
          <w:i/>
          <w:szCs w:val="22"/>
        </w:rPr>
      </w:pPr>
    </w:p>
    <w:p w14:paraId="0E01F8E9" w14:textId="77777777" w:rsidR="00CD3C09" w:rsidRPr="00EA1C6B" w:rsidRDefault="00CD3C09" w:rsidP="00863761">
      <w:pPr>
        <w:keepNext/>
        <w:autoSpaceDE w:val="0"/>
        <w:autoSpaceDN w:val="0"/>
        <w:adjustRightInd w:val="0"/>
        <w:spacing w:line="240" w:lineRule="auto"/>
        <w:rPr>
          <w:i/>
          <w:szCs w:val="22"/>
        </w:rPr>
      </w:pPr>
      <w:r w:rsidRPr="00EA1C6B">
        <w:rPr>
          <w:i/>
        </w:rPr>
        <w:t>Imūnglobulīni</w:t>
      </w:r>
    </w:p>
    <w:p w14:paraId="7CB6BF55" w14:textId="77777777" w:rsidR="00CD3C09" w:rsidRPr="00EA1C6B" w:rsidRDefault="00CD3C09" w:rsidP="00863761">
      <w:pPr>
        <w:keepNext/>
        <w:autoSpaceDE w:val="0"/>
        <w:autoSpaceDN w:val="0"/>
        <w:adjustRightInd w:val="0"/>
        <w:spacing w:line="240" w:lineRule="auto"/>
        <w:rPr>
          <w:szCs w:val="22"/>
        </w:rPr>
      </w:pPr>
      <w:proofErr w:type="spellStart"/>
      <w:r w:rsidRPr="00EA1C6B">
        <w:t>IgG</w:t>
      </w:r>
      <w:proofErr w:type="spellEnd"/>
      <w:r w:rsidRPr="00EA1C6B">
        <w:t xml:space="preserve">, </w:t>
      </w:r>
      <w:proofErr w:type="spellStart"/>
      <w:r w:rsidRPr="00EA1C6B">
        <w:t>IgM</w:t>
      </w:r>
      <w:proofErr w:type="spellEnd"/>
      <w:r w:rsidRPr="00EA1C6B">
        <w:t xml:space="preserve"> un </w:t>
      </w:r>
      <w:proofErr w:type="spellStart"/>
      <w:r w:rsidRPr="00EA1C6B">
        <w:t>IgA</w:t>
      </w:r>
      <w:proofErr w:type="spellEnd"/>
      <w:r w:rsidRPr="00EA1C6B">
        <w:t xml:space="preserve"> vidējās vērtības serumā samazinājās 12 nedēļu laikā pēc </w:t>
      </w:r>
      <w:r w:rsidR="00B150F6">
        <w:t xml:space="preserve">terapijas </w:t>
      </w:r>
      <w:r w:rsidRPr="00EA1C6B">
        <w:t xml:space="preserve">uzsākšanas un </w:t>
      </w:r>
      <w:r w:rsidR="00CB5319" w:rsidRPr="00EA1C6B">
        <w:t>saglabājās stabilas</w:t>
      </w:r>
      <w:r w:rsidRPr="00EA1C6B">
        <w:t xml:space="preserve"> pie zemāk</w:t>
      </w:r>
      <w:r w:rsidR="00CB5319" w:rsidRPr="00EA1C6B">
        <w:t>a</w:t>
      </w:r>
      <w:r w:rsidRPr="00EA1C6B">
        <w:t>s vērtības nekā sākotnēji vismaz 104 nedēļas. Lielākajai daļai pacientu imūnglobulīnu pārmaiņas atbilda normālam atsauces diapazonam.</w:t>
      </w:r>
    </w:p>
    <w:p w14:paraId="09D72508" w14:textId="77777777" w:rsidR="00E97AA7" w:rsidRPr="00EA1C6B" w:rsidRDefault="00E97AA7" w:rsidP="00124C8D">
      <w:pPr>
        <w:autoSpaceDE w:val="0"/>
        <w:autoSpaceDN w:val="0"/>
        <w:adjustRightInd w:val="0"/>
        <w:spacing w:line="240" w:lineRule="auto"/>
        <w:rPr>
          <w:i/>
          <w:szCs w:val="22"/>
        </w:rPr>
      </w:pPr>
    </w:p>
    <w:p w14:paraId="1DB44ED8" w14:textId="77777777" w:rsidR="00CD3C09" w:rsidRPr="00EA1C6B" w:rsidRDefault="00CD3C09" w:rsidP="00842AE2">
      <w:pPr>
        <w:keepNext/>
        <w:autoSpaceDE w:val="0"/>
        <w:autoSpaceDN w:val="0"/>
        <w:adjustRightInd w:val="0"/>
        <w:spacing w:line="240" w:lineRule="auto"/>
        <w:rPr>
          <w:i/>
          <w:szCs w:val="22"/>
        </w:rPr>
      </w:pPr>
      <w:r w:rsidRPr="00EA1C6B">
        <w:rPr>
          <w:i/>
        </w:rPr>
        <w:t>Limfocīti</w:t>
      </w:r>
    </w:p>
    <w:p w14:paraId="29416B05" w14:textId="77777777" w:rsidR="008C1CD1" w:rsidRPr="00EA1C6B" w:rsidRDefault="00CD3C09" w:rsidP="00842AE2">
      <w:pPr>
        <w:keepNext/>
        <w:autoSpaceDE w:val="0"/>
        <w:autoSpaceDN w:val="0"/>
        <w:adjustRightInd w:val="0"/>
        <w:spacing w:line="240" w:lineRule="auto"/>
        <w:rPr>
          <w:szCs w:val="22"/>
        </w:rPr>
      </w:pPr>
      <w:r w:rsidRPr="00EA1C6B">
        <w:t xml:space="preserve">Vidējais </w:t>
      </w:r>
      <w:r w:rsidR="00CB5319" w:rsidRPr="00EA1C6B">
        <w:t>absolūtais</w:t>
      </w:r>
      <w:r w:rsidRPr="00EA1C6B">
        <w:t xml:space="preserve"> limfocītu skaits palielinājās</w:t>
      </w:r>
      <w:r w:rsidR="00CB5319" w:rsidRPr="00EA1C6B">
        <w:t xml:space="preserve"> 1 nedēļu pēc </w:t>
      </w:r>
      <w:r w:rsidR="00B150F6">
        <w:t>terapijas</w:t>
      </w:r>
      <w:r w:rsidR="00AE3FC0">
        <w:t xml:space="preserve"> </w:t>
      </w:r>
      <w:r w:rsidR="00CB5319" w:rsidRPr="00EA1C6B">
        <w:t xml:space="preserve">uzsākšanas </w:t>
      </w:r>
      <w:r w:rsidRPr="00EA1C6B">
        <w:t>un atjaunojās sākotnējā līmen</w:t>
      </w:r>
      <w:r w:rsidR="00CB5319" w:rsidRPr="00EA1C6B">
        <w:t>ī</w:t>
      </w:r>
      <w:r w:rsidRPr="00EA1C6B">
        <w:t xml:space="preserve"> līdz 24. nedēļai, bet pēc tam saglabājās </w:t>
      </w:r>
      <w:r w:rsidR="00CB5319" w:rsidRPr="00EA1C6B">
        <w:t>stabils</w:t>
      </w:r>
      <w:r w:rsidRPr="00EA1C6B">
        <w:t xml:space="preserve"> vismaz 104 nedēļas. Lielākajai daļai pacientu limfocītu skaita pārmaiņas atbilda normālam atsauces diapazonam.</w:t>
      </w:r>
    </w:p>
    <w:p w14:paraId="4DB35B48" w14:textId="77777777" w:rsidR="00E97AA7" w:rsidRPr="00EA1C6B" w:rsidRDefault="00E97AA7" w:rsidP="00124C8D">
      <w:pPr>
        <w:autoSpaceDE w:val="0"/>
        <w:autoSpaceDN w:val="0"/>
        <w:adjustRightInd w:val="0"/>
        <w:spacing w:line="240" w:lineRule="auto"/>
        <w:rPr>
          <w:i/>
          <w:szCs w:val="22"/>
        </w:rPr>
      </w:pPr>
    </w:p>
    <w:p w14:paraId="74C1C965" w14:textId="77777777" w:rsidR="008C1CD1" w:rsidRPr="00EA1C6B" w:rsidRDefault="00CD3C09" w:rsidP="00842AE2">
      <w:pPr>
        <w:keepNext/>
        <w:autoSpaceDE w:val="0"/>
        <w:autoSpaceDN w:val="0"/>
        <w:adjustRightInd w:val="0"/>
        <w:spacing w:line="240" w:lineRule="auto"/>
        <w:rPr>
          <w:i/>
          <w:szCs w:val="22"/>
        </w:rPr>
      </w:pPr>
      <w:r w:rsidRPr="00EA1C6B">
        <w:rPr>
          <w:i/>
        </w:rPr>
        <w:t>C reaktīvais olbaltums</w:t>
      </w:r>
    </w:p>
    <w:p w14:paraId="49582BA4" w14:textId="77777777" w:rsidR="008C1CD1" w:rsidRPr="00EA1C6B" w:rsidRDefault="00CD3C09" w:rsidP="00842AE2">
      <w:pPr>
        <w:keepNext/>
        <w:autoSpaceDE w:val="0"/>
        <w:autoSpaceDN w:val="0"/>
        <w:adjustRightInd w:val="0"/>
        <w:spacing w:line="240" w:lineRule="auto"/>
        <w:rPr>
          <w:szCs w:val="22"/>
        </w:rPr>
      </w:pPr>
      <w:r w:rsidRPr="00EA1C6B">
        <w:t xml:space="preserve">Pacientiem ar </w:t>
      </w:r>
      <w:proofErr w:type="spellStart"/>
      <w:r w:rsidRPr="00EA1C6B">
        <w:t>reimatoīdo</w:t>
      </w:r>
      <w:proofErr w:type="spellEnd"/>
      <w:r w:rsidRPr="00EA1C6B">
        <w:t xml:space="preserve"> artrītu C reaktīvā olbaltuma (CRO) līmeņa pazemināšanos serumā novēroja jau 1</w:t>
      </w:r>
      <w:r w:rsidR="005F016A">
        <w:t> </w:t>
      </w:r>
      <w:r w:rsidRPr="00EA1C6B">
        <w:t xml:space="preserve">nedēļu pēc </w:t>
      </w:r>
      <w:r w:rsidR="00727A53">
        <w:t>terapijas</w:t>
      </w:r>
      <w:r w:rsidRPr="00EA1C6B">
        <w:t xml:space="preserve"> </w:t>
      </w:r>
      <w:r w:rsidR="00CB5319" w:rsidRPr="00EA1C6B">
        <w:t xml:space="preserve">uzsākšanas </w:t>
      </w:r>
      <w:r w:rsidRPr="00EA1C6B">
        <w:t>un tāds tas saglabājās visu zāļu lietošanas laiku.</w:t>
      </w:r>
    </w:p>
    <w:p w14:paraId="568F0779" w14:textId="77777777" w:rsidR="008C1CD1" w:rsidRPr="00EA1C6B" w:rsidRDefault="008C1CD1" w:rsidP="008E038A">
      <w:pPr>
        <w:autoSpaceDE w:val="0"/>
        <w:autoSpaceDN w:val="0"/>
        <w:adjustRightInd w:val="0"/>
        <w:spacing w:line="240" w:lineRule="auto"/>
        <w:rPr>
          <w:szCs w:val="22"/>
        </w:rPr>
      </w:pPr>
    </w:p>
    <w:p w14:paraId="481E7F14" w14:textId="77777777" w:rsidR="00A15E0C" w:rsidRPr="00EA1C6B" w:rsidRDefault="00A15E0C" w:rsidP="00842AE2">
      <w:pPr>
        <w:keepNext/>
        <w:autoSpaceDE w:val="0"/>
        <w:autoSpaceDN w:val="0"/>
        <w:adjustRightInd w:val="0"/>
        <w:spacing w:line="240" w:lineRule="auto"/>
        <w:rPr>
          <w:i/>
          <w:szCs w:val="22"/>
        </w:rPr>
      </w:pPr>
      <w:proofErr w:type="spellStart"/>
      <w:r w:rsidRPr="00EA1C6B">
        <w:rPr>
          <w:i/>
        </w:rPr>
        <w:lastRenderedPageBreak/>
        <w:t>Kreatinīns</w:t>
      </w:r>
      <w:proofErr w:type="spellEnd"/>
    </w:p>
    <w:p w14:paraId="54FDFF1A" w14:textId="77777777" w:rsidR="00F97BBC" w:rsidRPr="009A090D" w:rsidRDefault="004C7EE7" w:rsidP="00F97BBC">
      <w:pPr>
        <w:pStyle w:val="CommentText"/>
        <w:keepNext/>
        <w:rPr>
          <w:sz w:val="22"/>
          <w:szCs w:val="22"/>
        </w:rPr>
      </w:pPr>
      <w:r>
        <w:rPr>
          <w:sz w:val="22"/>
          <w:szCs w:val="22"/>
        </w:rPr>
        <w:t>Klīniskajos pētījumos</w:t>
      </w:r>
      <w:r w:rsidR="00F97BBC" w:rsidRPr="00D9780B">
        <w:rPr>
          <w:sz w:val="22"/>
          <w:szCs w:val="22"/>
        </w:rPr>
        <w:t xml:space="preserve"> p</w:t>
      </w:r>
      <w:r w:rsidR="0060474C" w:rsidRPr="00D9780B">
        <w:rPr>
          <w:sz w:val="22"/>
          <w:szCs w:val="22"/>
        </w:rPr>
        <w:t xml:space="preserve">ēc divām ārstēšanas nedēļām </w:t>
      </w:r>
      <w:proofErr w:type="spellStart"/>
      <w:r w:rsidR="0060474C" w:rsidRPr="00D9780B">
        <w:rPr>
          <w:sz w:val="22"/>
          <w:szCs w:val="22"/>
        </w:rPr>
        <w:t>baricitinibs</w:t>
      </w:r>
      <w:proofErr w:type="spellEnd"/>
      <w:r w:rsidR="0060474C" w:rsidRPr="00D9780B">
        <w:rPr>
          <w:sz w:val="22"/>
          <w:szCs w:val="22"/>
        </w:rPr>
        <w:t xml:space="preserve"> izraisīja </w:t>
      </w:r>
      <w:proofErr w:type="spellStart"/>
      <w:r w:rsidR="0060474C" w:rsidRPr="00D9780B">
        <w:rPr>
          <w:sz w:val="22"/>
          <w:szCs w:val="22"/>
        </w:rPr>
        <w:t>kreatinīna</w:t>
      </w:r>
      <w:proofErr w:type="spellEnd"/>
      <w:r w:rsidR="0060474C" w:rsidRPr="00D9780B">
        <w:rPr>
          <w:sz w:val="22"/>
          <w:szCs w:val="22"/>
        </w:rPr>
        <w:t xml:space="preserve"> līmeņa serumā paaugstināšanos vidēji par 3,8 µmol/l, un tas saglabājās stabils </w:t>
      </w:r>
      <w:r w:rsidRPr="00D9780B">
        <w:rPr>
          <w:sz w:val="22"/>
          <w:szCs w:val="22"/>
        </w:rPr>
        <w:t>turpmāk</w:t>
      </w:r>
      <w:r w:rsidR="00C95D95" w:rsidRPr="00D9780B">
        <w:rPr>
          <w:sz w:val="22"/>
          <w:szCs w:val="22"/>
        </w:rPr>
        <w:t xml:space="preserve">. </w:t>
      </w:r>
      <w:r w:rsidR="00A31903">
        <w:rPr>
          <w:sz w:val="22"/>
          <w:szCs w:val="22"/>
        </w:rPr>
        <w:t xml:space="preserve"> </w:t>
      </w:r>
      <w:r w:rsidR="0060474C" w:rsidRPr="00D9780B">
        <w:rPr>
          <w:sz w:val="22"/>
          <w:szCs w:val="22"/>
        </w:rPr>
        <w:t xml:space="preserve">Tas var būt saistīts ar </w:t>
      </w:r>
      <w:proofErr w:type="spellStart"/>
      <w:r w:rsidR="0060474C" w:rsidRPr="00D9780B">
        <w:rPr>
          <w:sz w:val="22"/>
          <w:szCs w:val="22"/>
        </w:rPr>
        <w:t>baricitiniba</w:t>
      </w:r>
      <w:proofErr w:type="spellEnd"/>
      <w:r w:rsidR="0060474C" w:rsidRPr="00D9780B">
        <w:rPr>
          <w:sz w:val="22"/>
          <w:szCs w:val="22"/>
        </w:rPr>
        <w:t xml:space="preserve"> izraisīto </w:t>
      </w:r>
      <w:proofErr w:type="spellStart"/>
      <w:r w:rsidR="0060474C" w:rsidRPr="00D9780B">
        <w:rPr>
          <w:sz w:val="22"/>
          <w:szCs w:val="22"/>
        </w:rPr>
        <w:t>kreatinīna</w:t>
      </w:r>
      <w:proofErr w:type="spellEnd"/>
      <w:r w:rsidR="0060474C" w:rsidRPr="00D9780B">
        <w:rPr>
          <w:sz w:val="22"/>
          <w:szCs w:val="22"/>
        </w:rPr>
        <w:t xml:space="preserve"> sekrēcijas </w:t>
      </w:r>
      <w:proofErr w:type="spellStart"/>
      <w:r w:rsidR="0060474C" w:rsidRPr="00D9780B">
        <w:rPr>
          <w:sz w:val="22"/>
          <w:szCs w:val="22"/>
        </w:rPr>
        <w:t>inhibīciju</w:t>
      </w:r>
      <w:proofErr w:type="spellEnd"/>
      <w:r w:rsidR="0060474C" w:rsidRPr="00D9780B">
        <w:rPr>
          <w:sz w:val="22"/>
          <w:szCs w:val="22"/>
        </w:rPr>
        <w:t xml:space="preserve"> nieru kanāliņos. Līdz ar to, izmantojot </w:t>
      </w:r>
      <w:proofErr w:type="spellStart"/>
      <w:r w:rsidR="0060474C" w:rsidRPr="00D9780B">
        <w:rPr>
          <w:sz w:val="22"/>
          <w:szCs w:val="22"/>
        </w:rPr>
        <w:t>kreatinīna</w:t>
      </w:r>
      <w:proofErr w:type="spellEnd"/>
      <w:r w:rsidR="0060474C" w:rsidRPr="00D9780B">
        <w:rPr>
          <w:sz w:val="22"/>
          <w:szCs w:val="22"/>
        </w:rPr>
        <w:t xml:space="preserve"> līmeni serumā, aprēķinātais </w:t>
      </w:r>
      <w:proofErr w:type="spellStart"/>
      <w:r w:rsidR="0060474C" w:rsidRPr="00D9780B">
        <w:rPr>
          <w:sz w:val="22"/>
          <w:szCs w:val="22"/>
        </w:rPr>
        <w:t>glomerulārās</w:t>
      </w:r>
      <w:proofErr w:type="spellEnd"/>
      <w:r w:rsidR="0060474C" w:rsidRPr="00D9780B">
        <w:rPr>
          <w:sz w:val="22"/>
          <w:szCs w:val="22"/>
        </w:rPr>
        <w:t xml:space="preserve"> filtrācijas ātrums var būt nedaudz samazināts bez reālas nieru darbības </w:t>
      </w:r>
      <w:r w:rsidR="00C95D95" w:rsidRPr="00D9780B">
        <w:rPr>
          <w:sz w:val="22"/>
          <w:szCs w:val="22"/>
        </w:rPr>
        <w:t>pavājināšanās</w:t>
      </w:r>
      <w:r w:rsidR="0060474C" w:rsidRPr="00D9780B">
        <w:rPr>
          <w:sz w:val="22"/>
          <w:szCs w:val="22"/>
        </w:rPr>
        <w:t xml:space="preserve"> vai ar nierēm saistītu nevēlamu blakusparādību rašanās.</w:t>
      </w:r>
      <w:r w:rsidR="00F97BBC" w:rsidRPr="00D9780B">
        <w:rPr>
          <w:sz w:val="22"/>
          <w:szCs w:val="22"/>
        </w:rPr>
        <w:t xml:space="preserve"> </w:t>
      </w:r>
      <w:r w:rsidR="008A605B" w:rsidRPr="008A605B">
        <w:rPr>
          <w:sz w:val="22"/>
          <w:szCs w:val="22"/>
        </w:rPr>
        <w:t xml:space="preserve">Pacientiem ar plankumaino plikgalvību </w:t>
      </w:r>
      <w:proofErr w:type="spellStart"/>
      <w:r w:rsidR="008A605B" w:rsidRPr="008A605B">
        <w:rPr>
          <w:sz w:val="22"/>
          <w:szCs w:val="22"/>
        </w:rPr>
        <w:t>kreatinīna</w:t>
      </w:r>
      <w:proofErr w:type="spellEnd"/>
      <w:r w:rsidR="008A605B" w:rsidRPr="008A605B">
        <w:rPr>
          <w:sz w:val="22"/>
          <w:szCs w:val="22"/>
        </w:rPr>
        <w:t xml:space="preserve"> vidējā koncentrācija serumā turpināja paaugstināties līdz 52.</w:t>
      </w:r>
      <w:r w:rsidR="008A605B">
        <w:rPr>
          <w:sz w:val="22"/>
          <w:szCs w:val="22"/>
        </w:rPr>
        <w:t> </w:t>
      </w:r>
      <w:r w:rsidR="008A605B" w:rsidRPr="008A605B">
        <w:rPr>
          <w:sz w:val="22"/>
          <w:szCs w:val="22"/>
        </w:rPr>
        <w:t xml:space="preserve">nedēļai.  </w:t>
      </w:r>
      <w:r w:rsidR="00F97BBC" w:rsidRPr="009A090D">
        <w:rPr>
          <w:sz w:val="22"/>
          <w:szCs w:val="22"/>
        </w:rPr>
        <w:t xml:space="preserve">Atopiskā dermatīta </w:t>
      </w:r>
      <w:r w:rsidR="008A605B">
        <w:rPr>
          <w:sz w:val="22"/>
          <w:szCs w:val="22"/>
        </w:rPr>
        <w:t xml:space="preserve">un plankumainās plikgalvības </w:t>
      </w:r>
      <w:r w:rsidR="00F97BBC" w:rsidRPr="009A090D">
        <w:rPr>
          <w:sz w:val="22"/>
          <w:szCs w:val="22"/>
        </w:rPr>
        <w:t xml:space="preserve">gadījumā </w:t>
      </w:r>
      <w:proofErr w:type="spellStart"/>
      <w:r w:rsidR="00F97BBC" w:rsidRPr="009A090D">
        <w:rPr>
          <w:sz w:val="22"/>
          <w:szCs w:val="22"/>
        </w:rPr>
        <w:t>baricitinibs</w:t>
      </w:r>
      <w:proofErr w:type="spellEnd"/>
      <w:r w:rsidR="00F97BBC" w:rsidRPr="009A090D">
        <w:rPr>
          <w:sz w:val="22"/>
          <w:szCs w:val="22"/>
        </w:rPr>
        <w:t xml:space="preserve"> </w:t>
      </w:r>
      <w:r w:rsidR="009A090D">
        <w:rPr>
          <w:sz w:val="22"/>
          <w:szCs w:val="22"/>
        </w:rPr>
        <w:t xml:space="preserve">4. nedēļā </w:t>
      </w:r>
      <w:r w:rsidR="00F97BBC" w:rsidRPr="009A090D">
        <w:rPr>
          <w:sz w:val="22"/>
          <w:szCs w:val="22"/>
        </w:rPr>
        <w:t xml:space="preserve">bija saistīts ar </w:t>
      </w:r>
      <w:r w:rsidR="009A090D">
        <w:rPr>
          <w:sz w:val="22"/>
          <w:szCs w:val="22"/>
        </w:rPr>
        <w:t>C </w:t>
      </w:r>
      <w:proofErr w:type="spellStart"/>
      <w:r w:rsidR="00F97BBC" w:rsidRPr="009A090D">
        <w:rPr>
          <w:sz w:val="22"/>
          <w:szCs w:val="22"/>
        </w:rPr>
        <w:t>cistatīna</w:t>
      </w:r>
      <w:proofErr w:type="spellEnd"/>
      <w:r w:rsidR="00F97BBC" w:rsidRPr="009A090D">
        <w:rPr>
          <w:sz w:val="22"/>
          <w:szCs w:val="22"/>
        </w:rPr>
        <w:t xml:space="preserve"> (ko </w:t>
      </w:r>
      <w:r w:rsidR="009A090D">
        <w:rPr>
          <w:sz w:val="22"/>
          <w:szCs w:val="22"/>
        </w:rPr>
        <w:t xml:space="preserve">arī </w:t>
      </w:r>
      <w:r w:rsidR="00F97BBC" w:rsidRPr="009A090D">
        <w:rPr>
          <w:sz w:val="22"/>
          <w:szCs w:val="22"/>
        </w:rPr>
        <w:t xml:space="preserve">izmanto </w:t>
      </w:r>
      <w:proofErr w:type="spellStart"/>
      <w:r w:rsidR="00F97BBC" w:rsidRPr="009A090D">
        <w:rPr>
          <w:sz w:val="22"/>
          <w:szCs w:val="22"/>
        </w:rPr>
        <w:t>glomerulārā</w:t>
      </w:r>
      <w:proofErr w:type="spellEnd"/>
      <w:r w:rsidR="00F97BBC" w:rsidRPr="009A090D">
        <w:rPr>
          <w:sz w:val="22"/>
          <w:szCs w:val="22"/>
        </w:rPr>
        <w:t xml:space="preserve"> filtrācijas ātruma aprēķināšanai) līmeņa pazemināšanos</w:t>
      </w:r>
      <w:r w:rsidR="009A090D">
        <w:rPr>
          <w:sz w:val="22"/>
          <w:szCs w:val="22"/>
        </w:rPr>
        <w:t xml:space="preserve">, </w:t>
      </w:r>
      <w:r w:rsidR="00733815">
        <w:rPr>
          <w:sz w:val="22"/>
          <w:szCs w:val="22"/>
        </w:rPr>
        <w:t xml:space="preserve">un </w:t>
      </w:r>
      <w:r w:rsidR="00F97BBC" w:rsidRPr="009A090D">
        <w:rPr>
          <w:sz w:val="22"/>
          <w:szCs w:val="22"/>
        </w:rPr>
        <w:t xml:space="preserve">turpmāk </w:t>
      </w:r>
      <w:r w:rsidR="00A9732B">
        <w:rPr>
          <w:sz w:val="22"/>
          <w:szCs w:val="22"/>
        </w:rPr>
        <w:t xml:space="preserve">tā </w:t>
      </w:r>
      <w:r w:rsidR="00F97BBC" w:rsidRPr="009A090D">
        <w:rPr>
          <w:sz w:val="22"/>
          <w:szCs w:val="22"/>
        </w:rPr>
        <w:t>pazeminā</w:t>
      </w:r>
      <w:r w:rsidR="009A090D">
        <w:rPr>
          <w:sz w:val="22"/>
          <w:szCs w:val="22"/>
        </w:rPr>
        <w:t>šanos</w:t>
      </w:r>
      <w:r w:rsidR="00F97BBC" w:rsidRPr="009A090D">
        <w:rPr>
          <w:sz w:val="22"/>
          <w:szCs w:val="22"/>
        </w:rPr>
        <w:t xml:space="preserve"> </w:t>
      </w:r>
      <w:r w:rsidR="00A9732B">
        <w:rPr>
          <w:sz w:val="22"/>
          <w:szCs w:val="22"/>
        </w:rPr>
        <w:t xml:space="preserve">vairs </w:t>
      </w:r>
      <w:r w:rsidR="00F97BBC" w:rsidRPr="009A090D">
        <w:rPr>
          <w:sz w:val="22"/>
          <w:szCs w:val="22"/>
        </w:rPr>
        <w:t>nekonstatēja.</w:t>
      </w:r>
    </w:p>
    <w:p w14:paraId="2F30644F" w14:textId="77777777" w:rsidR="00F97BBC" w:rsidRPr="00070D09" w:rsidRDefault="00F97BBC" w:rsidP="00F97BBC">
      <w:pPr>
        <w:pStyle w:val="CDSBodyTextLeftIndent"/>
        <w:spacing w:before="0" w:after="0"/>
        <w:ind w:left="0"/>
        <w:rPr>
          <w:rFonts w:ascii="Times New Roman" w:hAnsi="Times New Roman"/>
          <w:noProof w:val="0"/>
          <w:sz w:val="22"/>
          <w:szCs w:val="22"/>
        </w:rPr>
      </w:pPr>
    </w:p>
    <w:p w14:paraId="6E84F8B2" w14:textId="77777777" w:rsidR="00F97BBC" w:rsidRPr="00070D09" w:rsidRDefault="00F97BBC" w:rsidP="00F97BBC">
      <w:pPr>
        <w:keepNext/>
        <w:autoSpaceDE w:val="0"/>
        <w:autoSpaceDN w:val="0"/>
        <w:adjustRightInd w:val="0"/>
        <w:spacing w:line="240" w:lineRule="auto"/>
        <w:rPr>
          <w:i/>
          <w:szCs w:val="22"/>
        </w:rPr>
      </w:pPr>
      <w:bookmarkStart w:id="15" w:name="_Hlk19715541"/>
      <w:proofErr w:type="spellStart"/>
      <w:r w:rsidRPr="00070D09">
        <w:rPr>
          <w:i/>
          <w:szCs w:val="22"/>
        </w:rPr>
        <w:t>In</w:t>
      </w:r>
      <w:proofErr w:type="spellEnd"/>
      <w:r w:rsidRPr="00070D09">
        <w:rPr>
          <w:i/>
          <w:szCs w:val="22"/>
        </w:rPr>
        <w:t xml:space="preserve"> </w:t>
      </w:r>
      <w:proofErr w:type="spellStart"/>
      <w:r w:rsidRPr="00070D09">
        <w:rPr>
          <w:i/>
          <w:szCs w:val="22"/>
        </w:rPr>
        <w:t>vitro</w:t>
      </w:r>
      <w:proofErr w:type="spellEnd"/>
      <w:r w:rsidRPr="00070D09">
        <w:rPr>
          <w:i/>
          <w:szCs w:val="22"/>
        </w:rPr>
        <w:t xml:space="preserve"> ādas modeļi</w:t>
      </w:r>
    </w:p>
    <w:bookmarkEnd w:id="15"/>
    <w:p w14:paraId="7E45C83C" w14:textId="77777777" w:rsidR="0060474C" w:rsidRPr="00EA1C6B" w:rsidRDefault="00F97BBC" w:rsidP="00F97BBC">
      <w:pPr>
        <w:keepNext/>
        <w:tabs>
          <w:tab w:val="clear" w:pos="567"/>
        </w:tabs>
        <w:autoSpaceDE w:val="0"/>
        <w:autoSpaceDN w:val="0"/>
        <w:adjustRightInd w:val="0"/>
        <w:spacing w:line="240" w:lineRule="auto"/>
      </w:pPr>
      <w:r w:rsidRPr="00070D09">
        <w:rPr>
          <w:szCs w:val="22"/>
        </w:rPr>
        <w:t xml:space="preserve">Ar iekaisumu veicinošiem </w:t>
      </w:r>
      <w:proofErr w:type="spellStart"/>
      <w:r w:rsidRPr="00070D09">
        <w:rPr>
          <w:szCs w:val="22"/>
        </w:rPr>
        <w:t>citokīniem</w:t>
      </w:r>
      <w:proofErr w:type="spellEnd"/>
      <w:r w:rsidRPr="00070D09">
        <w:rPr>
          <w:szCs w:val="22"/>
        </w:rPr>
        <w:t xml:space="preserve"> (t.i., IL-4, IL-13, IL-31) apstrādātā cilvēka ādas modelī </w:t>
      </w:r>
      <w:proofErr w:type="spellStart"/>
      <w:r w:rsidR="009A090D" w:rsidRPr="00070D09">
        <w:rPr>
          <w:i/>
          <w:iCs/>
          <w:szCs w:val="22"/>
        </w:rPr>
        <w:t>in</w:t>
      </w:r>
      <w:proofErr w:type="spellEnd"/>
      <w:r w:rsidR="009A090D" w:rsidRPr="00070D09">
        <w:rPr>
          <w:i/>
          <w:iCs/>
          <w:szCs w:val="22"/>
        </w:rPr>
        <w:t xml:space="preserve"> </w:t>
      </w:r>
      <w:proofErr w:type="spellStart"/>
      <w:r w:rsidR="009A090D" w:rsidRPr="00070D09">
        <w:rPr>
          <w:i/>
          <w:iCs/>
          <w:szCs w:val="22"/>
        </w:rPr>
        <w:t>vitro</w:t>
      </w:r>
      <w:proofErr w:type="spellEnd"/>
      <w:r w:rsidR="009A090D" w:rsidRPr="00070D09">
        <w:rPr>
          <w:szCs w:val="22"/>
        </w:rPr>
        <w:t xml:space="preserve"> </w:t>
      </w:r>
      <w:proofErr w:type="spellStart"/>
      <w:r w:rsidRPr="00070D09">
        <w:rPr>
          <w:szCs w:val="22"/>
        </w:rPr>
        <w:t>baricitinibs</w:t>
      </w:r>
      <w:proofErr w:type="spellEnd"/>
      <w:r w:rsidRPr="00070D09">
        <w:rPr>
          <w:szCs w:val="22"/>
        </w:rPr>
        <w:t xml:space="preserve"> </w:t>
      </w:r>
      <w:r w:rsidR="009A090D">
        <w:rPr>
          <w:szCs w:val="22"/>
        </w:rPr>
        <w:t xml:space="preserve">epidermas </w:t>
      </w:r>
      <w:proofErr w:type="spellStart"/>
      <w:r w:rsidR="009A090D">
        <w:rPr>
          <w:szCs w:val="22"/>
        </w:rPr>
        <w:t>keratinocītos</w:t>
      </w:r>
      <w:proofErr w:type="spellEnd"/>
      <w:r w:rsidR="009A090D">
        <w:rPr>
          <w:szCs w:val="22"/>
        </w:rPr>
        <w:t xml:space="preserve"> </w:t>
      </w:r>
      <w:r w:rsidRPr="00070D09">
        <w:rPr>
          <w:szCs w:val="22"/>
        </w:rPr>
        <w:t xml:space="preserve">samazināja pSTAT3 ekspresiju un pastiprināja </w:t>
      </w:r>
      <w:proofErr w:type="spellStart"/>
      <w:r w:rsidRPr="00070D09">
        <w:rPr>
          <w:szCs w:val="22"/>
        </w:rPr>
        <w:t>filagrīna</w:t>
      </w:r>
      <w:proofErr w:type="spellEnd"/>
      <w:r w:rsidRPr="00070D09">
        <w:rPr>
          <w:szCs w:val="22"/>
        </w:rPr>
        <w:t xml:space="preserve">, proteīna, kas piedalās ādas </w:t>
      </w:r>
      <w:proofErr w:type="spellStart"/>
      <w:r w:rsidRPr="00070D09">
        <w:rPr>
          <w:szCs w:val="22"/>
        </w:rPr>
        <w:t>barjerfunkcijas</w:t>
      </w:r>
      <w:proofErr w:type="spellEnd"/>
      <w:r w:rsidRPr="00070D09">
        <w:rPr>
          <w:szCs w:val="22"/>
        </w:rPr>
        <w:t xml:space="preserve"> nodrošināšanā un atopiskā dermatīta patoģenēzē, ekspresiju</w:t>
      </w:r>
      <w:r>
        <w:rPr>
          <w:szCs w:val="22"/>
        </w:rPr>
        <w:t>.</w:t>
      </w:r>
    </w:p>
    <w:p w14:paraId="561FA480" w14:textId="77777777" w:rsidR="009421BE" w:rsidRPr="00EA1C6B" w:rsidRDefault="009421BE" w:rsidP="00E64486">
      <w:pPr>
        <w:tabs>
          <w:tab w:val="clear" w:pos="567"/>
        </w:tabs>
        <w:autoSpaceDE w:val="0"/>
        <w:autoSpaceDN w:val="0"/>
        <w:adjustRightInd w:val="0"/>
        <w:spacing w:line="240" w:lineRule="auto"/>
      </w:pPr>
    </w:p>
    <w:p w14:paraId="16F6A256" w14:textId="77777777" w:rsidR="009421BE" w:rsidRPr="00EA1C6B" w:rsidRDefault="009421BE" w:rsidP="008E038A">
      <w:pPr>
        <w:keepNext/>
        <w:tabs>
          <w:tab w:val="clear" w:pos="567"/>
        </w:tabs>
        <w:autoSpaceDE w:val="0"/>
        <w:autoSpaceDN w:val="0"/>
        <w:adjustRightInd w:val="0"/>
        <w:spacing w:line="240" w:lineRule="auto"/>
        <w:rPr>
          <w:u w:val="single"/>
        </w:rPr>
      </w:pPr>
      <w:r w:rsidRPr="00EA1C6B">
        <w:rPr>
          <w:u w:val="single"/>
        </w:rPr>
        <w:t>Vakcīnu pētījums</w:t>
      </w:r>
    </w:p>
    <w:p w14:paraId="0EBE7CEF" w14:textId="77777777" w:rsidR="0059720D" w:rsidRPr="00EA1C6B" w:rsidRDefault="0059720D" w:rsidP="008E038A">
      <w:pPr>
        <w:keepNext/>
        <w:tabs>
          <w:tab w:val="clear" w:pos="567"/>
        </w:tabs>
        <w:autoSpaceDE w:val="0"/>
        <w:autoSpaceDN w:val="0"/>
        <w:adjustRightInd w:val="0"/>
        <w:spacing w:line="240" w:lineRule="auto"/>
        <w:rPr>
          <w:u w:val="single"/>
        </w:rPr>
      </w:pPr>
    </w:p>
    <w:p w14:paraId="3CCB9F70" w14:textId="77777777" w:rsidR="009421BE" w:rsidRPr="00EA1C6B" w:rsidRDefault="009421BE" w:rsidP="008E038A">
      <w:pPr>
        <w:keepNext/>
        <w:tabs>
          <w:tab w:val="clear" w:pos="567"/>
        </w:tabs>
        <w:autoSpaceDE w:val="0"/>
        <w:autoSpaceDN w:val="0"/>
        <w:adjustRightInd w:val="0"/>
        <w:spacing w:line="240" w:lineRule="auto"/>
        <w:rPr>
          <w:szCs w:val="22"/>
        </w:rPr>
      </w:pPr>
      <w:proofErr w:type="spellStart"/>
      <w:r w:rsidRPr="00EA1C6B">
        <w:t>Baricitiniba</w:t>
      </w:r>
      <w:proofErr w:type="spellEnd"/>
      <w:r w:rsidRPr="00EA1C6B">
        <w:t xml:space="preserve"> ietekme </w:t>
      </w:r>
      <w:r w:rsidR="000F2BFE" w:rsidRPr="00EA1C6B">
        <w:t xml:space="preserve">uz nedzīvo vakcīnu izraisīto </w:t>
      </w:r>
      <w:proofErr w:type="spellStart"/>
      <w:r w:rsidR="000F2BFE" w:rsidRPr="00EA1C6B">
        <w:t>humorālo</w:t>
      </w:r>
      <w:proofErr w:type="spellEnd"/>
      <w:r w:rsidR="000F2BFE" w:rsidRPr="00EA1C6B">
        <w:t xml:space="preserve"> atbildi tika izvērtēta 106</w:t>
      </w:r>
      <w:r w:rsidR="00C45FC9">
        <w:t> </w:t>
      </w:r>
      <w:proofErr w:type="spellStart"/>
      <w:r w:rsidR="000F2BFE" w:rsidRPr="00EA1C6B">
        <w:t>reimatoīdā</w:t>
      </w:r>
      <w:proofErr w:type="spellEnd"/>
      <w:r w:rsidR="000F2BFE" w:rsidRPr="00EA1C6B">
        <w:t xml:space="preserve"> artrīta pacientiem ar stabilu </w:t>
      </w:r>
      <w:proofErr w:type="spellStart"/>
      <w:r w:rsidR="000F2BFE" w:rsidRPr="00EA1C6B">
        <w:t>baricitiniba</w:t>
      </w:r>
      <w:proofErr w:type="spellEnd"/>
      <w:r w:rsidR="000F2BFE" w:rsidRPr="00EA1C6B">
        <w:t xml:space="preserve"> 2 vai 4</w:t>
      </w:r>
      <w:r w:rsidR="00C45FC9">
        <w:t> </w:t>
      </w:r>
      <w:r w:rsidR="000F2BFE" w:rsidRPr="00EA1C6B">
        <w:t xml:space="preserve">mg terapiju, kas saņēma </w:t>
      </w:r>
      <w:proofErr w:type="spellStart"/>
      <w:r w:rsidR="000F2BFE" w:rsidRPr="00EA1C6B">
        <w:t>inaktivētu</w:t>
      </w:r>
      <w:proofErr w:type="spellEnd"/>
      <w:r w:rsidR="000F2BFE" w:rsidRPr="00EA1C6B">
        <w:t xml:space="preserve"> pneimokoku vai stingumkrampju vakcīnu. Lielākā daļa šo pacientu (n = 94) vienlaicīgi tika ārstēti arī ar </w:t>
      </w:r>
      <w:proofErr w:type="spellStart"/>
      <w:r w:rsidR="000F2BFE" w:rsidRPr="00EA1C6B">
        <w:t>metotreksātu</w:t>
      </w:r>
      <w:proofErr w:type="spellEnd"/>
      <w:r w:rsidR="000F2BFE" w:rsidRPr="00EA1C6B">
        <w:t xml:space="preserve">. Kopējā populācijā pneimokoku </w:t>
      </w:r>
      <w:r w:rsidR="000F2BFE" w:rsidRPr="002A5E81">
        <w:t xml:space="preserve">vakcīna izraisīja apmierinošu </w:t>
      </w:r>
      <w:proofErr w:type="spellStart"/>
      <w:r w:rsidR="000F2BFE" w:rsidRPr="002A5E81">
        <w:t>IgG</w:t>
      </w:r>
      <w:proofErr w:type="spellEnd"/>
      <w:r w:rsidR="000F2BFE" w:rsidRPr="002A5E81">
        <w:t xml:space="preserve"> imūno atbildi 68</w:t>
      </w:r>
      <w:r w:rsidR="009A090D" w:rsidRPr="002A5E81">
        <w:t> </w:t>
      </w:r>
      <w:r w:rsidR="000F2BFE" w:rsidRPr="002A5E81">
        <w:t>% (95</w:t>
      </w:r>
      <w:r w:rsidR="009A090D" w:rsidRPr="002A5E81">
        <w:t> </w:t>
      </w:r>
      <w:r w:rsidR="000F2BFE" w:rsidRPr="002A5E81">
        <w:t xml:space="preserve">% </w:t>
      </w:r>
      <w:r w:rsidR="00B16101" w:rsidRPr="002A5E81">
        <w:t>T</w:t>
      </w:r>
      <w:r w:rsidR="000F2BFE" w:rsidRPr="002A5E81">
        <w:t>I: 58</w:t>
      </w:r>
      <w:r w:rsidR="005C3D0E" w:rsidRPr="002A5E81">
        <w:t>,</w:t>
      </w:r>
      <w:r w:rsidR="000F2BFE" w:rsidRPr="002A5E81">
        <w:t>4</w:t>
      </w:r>
      <w:r w:rsidR="009A090D" w:rsidRPr="002A5E81">
        <w:t> </w:t>
      </w:r>
      <w:r w:rsidR="000F2BFE" w:rsidRPr="002A5E81">
        <w:t>%, 76</w:t>
      </w:r>
      <w:r w:rsidR="005C3D0E" w:rsidRPr="002A5E81">
        <w:t>,</w:t>
      </w:r>
      <w:r w:rsidR="000F2BFE" w:rsidRPr="002A5E81">
        <w:t>2</w:t>
      </w:r>
      <w:r w:rsidR="009A090D" w:rsidRPr="002A5E81">
        <w:t> </w:t>
      </w:r>
      <w:r w:rsidR="000F2BFE" w:rsidRPr="002A5E81">
        <w:t>%) pacientu. 43</w:t>
      </w:r>
      <w:r w:rsidR="005C3D0E" w:rsidRPr="002A5E81">
        <w:t>,</w:t>
      </w:r>
      <w:r w:rsidR="000F2BFE" w:rsidRPr="002A5E81">
        <w:t>1</w:t>
      </w:r>
      <w:r w:rsidR="000F2BFE" w:rsidRPr="002A5E81">
        <w:rPr>
          <w:szCs w:val="22"/>
        </w:rPr>
        <w:t> </w:t>
      </w:r>
      <w:r w:rsidR="000F2BFE" w:rsidRPr="002A5E81">
        <w:t>% (95</w:t>
      </w:r>
      <w:r w:rsidR="000F2BFE" w:rsidRPr="002A5E81">
        <w:rPr>
          <w:szCs w:val="22"/>
        </w:rPr>
        <w:t> </w:t>
      </w:r>
      <w:r w:rsidR="000F2BFE" w:rsidRPr="002A5E81">
        <w:t>%</w:t>
      </w:r>
      <w:r w:rsidR="000F2BFE" w:rsidRPr="002A5E81">
        <w:rPr>
          <w:szCs w:val="22"/>
        </w:rPr>
        <w:t> </w:t>
      </w:r>
      <w:r w:rsidR="00B16101" w:rsidRPr="002A5E81">
        <w:t>T</w:t>
      </w:r>
      <w:r w:rsidR="000F2BFE" w:rsidRPr="002A5E81">
        <w:t>I: 34</w:t>
      </w:r>
      <w:r w:rsidR="000F2BFE" w:rsidRPr="002A5E81">
        <w:rPr>
          <w:szCs w:val="22"/>
        </w:rPr>
        <w:t> </w:t>
      </w:r>
      <w:r w:rsidR="000F2BFE" w:rsidRPr="002A5E81">
        <w:t>%, 52</w:t>
      </w:r>
      <w:r w:rsidR="005C3D0E" w:rsidRPr="002A5E81">
        <w:t>,</w:t>
      </w:r>
      <w:r w:rsidR="000F2BFE" w:rsidRPr="002A5E81">
        <w:t>8</w:t>
      </w:r>
      <w:r w:rsidR="000F2BFE" w:rsidRPr="002A5E81">
        <w:rPr>
          <w:szCs w:val="22"/>
        </w:rPr>
        <w:t> </w:t>
      </w:r>
      <w:r w:rsidR="000F2BFE" w:rsidRPr="002A5E81">
        <w:t xml:space="preserve">%) pacientu tika sasniegta apmierinoša </w:t>
      </w:r>
      <w:proofErr w:type="spellStart"/>
      <w:r w:rsidR="000F2BFE" w:rsidRPr="002A5E81">
        <w:t>IgG</w:t>
      </w:r>
      <w:proofErr w:type="spellEnd"/>
      <w:r w:rsidR="000F2BFE" w:rsidRPr="002A5E81">
        <w:t xml:space="preserve"> imūnā atbilde uz stingumkrampju vakcīnu.</w:t>
      </w:r>
    </w:p>
    <w:p w14:paraId="6AB05185" w14:textId="77777777" w:rsidR="0060474C" w:rsidRPr="00EA1C6B" w:rsidRDefault="0060474C" w:rsidP="00124C8D">
      <w:pPr>
        <w:tabs>
          <w:tab w:val="clear" w:pos="567"/>
        </w:tabs>
        <w:autoSpaceDE w:val="0"/>
        <w:autoSpaceDN w:val="0"/>
        <w:adjustRightInd w:val="0"/>
        <w:spacing w:line="240" w:lineRule="auto"/>
        <w:rPr>
          <w:szCs w:val="22"/>
        </w:rPr>
      </w:pPr>
    </w:p>
    <w:p w14:paraId="09344040" w14:textId="77777777" w:rsidR="00A0780E" w:rsidRPr="00EA1C6B" w:rsidRDefault="00A0780E" w:rsidP="00863761">
      <w:pPr>
        <w:keepNext/>
        <w:autoSpaceDE w:val="0"/>
        <w:autoSpaceDN w:val="0"/>
        <w:adjustRightInd w:val="0"/>
        <w:spacing w:line="240" w:lineRule="auto"/>
        <w:rPr>
          <w:szCs w:val="22"/>
          <w:u w:val="single"/>
        </w:rPr>
      </w:pPr>
      <w:r w:rsidRPr="00EA1C6B">
        <w:rPr>
          <w:u w:val="single"/>
        </w:rPr>
        <w:t>Klīniskā efektivitāte</w:t>
      </w:r>
    </w:p>
    <w:p w14:paraId="34917E10" w14:textId="77777777" w:rsidR="00D005F0" w:rsidRPr="00EA1C6B" w:rsidRDefault="00D005F0" w:rsidP="00863761">
      <w:pPr>
        <w:keepNext/>
        <w:autoSpaceDE w:val="0"/>
        <w:autoSpaceDN w:val="0"/>
        <w:adjustRightInd w:val="0"/>
        <w:spacing w:line="240" w:lineRule="auto"/>
        <w:rPr>
          <w:szCs w:val="22"/>
          <w:u w:val="single"/>
        </w:rPr>
      </w:pPr>
    </w:p>
    <w:p w14:paraId="4C9E0919" w14:textId="77777777" w:rsidR="00F97BBC" w:rsidRPr="00F40257" w:rsidRDefault="00E5267F" w:rsidP="00863761">
      <w:pPr>
        <w:keepNext/>
        <w:tabs>
          <w:tab w:val="clear" w:pos="567"/>
        </w:tabs>
        <w:autoSpaceDE w:val="0"/>
        <w:autoSpaceDN w:val="0"/>
        <w:adjustRightInd w:val="0"/>
        <w:spacing w:line="240" w:lineRule="auto"/>
      </w:pPr>
      <w:proofErr w:type="spellStart"/>
      <w:r w:rsidRPr="00FB0D51">
        <w:rPr>
          <w:i/>
          <w:szCs w:val="22"/>
        </w:rPr>
        <w:t>Reimatoīdais</w:t>
      </w:r>
      <w:proofErr w:type="spellEnd"/>
      <w:r w:rsidRPr="00FB0D51">
        <w:rPr>
          <w:i/>
          <w:szCs w:val="22"/>
        </w:rPr>
        <w:t xml:space="preserve"> artrīts</w:t>
      </w:r>
    </w:p>
    <w:p w14:paraId="65CFE364" w14:textId="77777777" w:rsidR="00A0780E" w:rsidRPr="00EA1C6B" w:rsidRDefault="00A0780E" w:rsidP="00863761">
      <w:pPr>
        <w:keepNext/>
        <w:tabs>
          <w:tab w:val="clear" w:pos="567"/>
        </w:tabs>
        <w:autoSpaceDE w:val="0"/>
        <w:autoSpaceDN w:val="0"/>
        <w:adjustRightInd w:val="0"/>
        <w:spacing w:line="240" w:lineRule="auto"/>
        <w:rPr>
          <w:szCs w:val="22"/>
        </w:rPr>
      </w:pPr>
      <w:r w:rsidRPr="00EA1C6B">
        <w:t xml:space="preserve">Vienreiz dienā lietota </w:t>
      </w:r>
      <w:proofErr w:type="spellStart"/>
      <w:r w:rsidR="00E27B07">
        <w:rPr>
          <w:szCs w:val="22"/>
        </w:rPr>
        <w:t>baricitiniba</w:t>
      </w:r>
      <w:proofErr w:type="spellEnd"/>
      <w:r w:rsidRPr="00EA1C6B">
        <w:t xml:space="preserve"> efektivitāti un drošumu vērtēja četros 3.</w:t>
      </w:r>
      <w:r w:rsidR="006563EA">
        <w:t> </w:t>
      </w:r>
      <w:r w:rsidRPr="00EA1C6B">
        <w:t xml:space="preserve">fāzes </w:t>
      </w:r>
      <w:proofErr w:type="spellStart"/>
      <w:r w:rsidRPr="00EA1C6B">
        <w:t>randomizētos</w:t>
      </w:r>
      <w:proofErr w:type="spellEnd"/>
      <w:r w:rsidRPr="00EA1C6B">
        <w:t xml:space="preserve">, </w:t>
      </w:r>
      <w:proofErr w:type="spellStart"/>
      <w:r w:rsidRPr="00EA1C6B">
        <w:t>dubultmaskētos</w:t>
      </w:r>
      <w:proofErr w:type="spellEnd"/>
      <w:r w:rsidRPr="00EA1C6B">
        <w:t xml:space="preserve">, </w:t>
      </w:r>
      <w:proofErr w:type="spellStart"/>
      <w:r w:rsidRPr="00EA1C6B">
        <w:t>daudzcentru</w:t>
      </w:r>
      <w:proofErr w:type="spellEnd"/>
      <w:r w:rsidRPr="00EA1C6B">
        <w:t xml:space="preserve"> pētījumos</w:t>
      </w:r>
      <w:r w:rsidR="00731D61">
        <w:t xml:space="preserve"> pieaugušiem</w:t>
      </w:r>
      <w:r w:rsidRPr="00EA1C6B">
        <w:t xml:space="preserve"> pacientiem ar vidēji smagu līdz smagu aktīvu </w:t>
      </w:r>
      <w:proofErr w:type="spellStart"/>
      <w:r w:rsidRPr="00EA1C6B">
        <w:t>reimatoīdo</w:t>
      </w:r>
      <w:proofErr w:type="spellEnd"/>
      <w:r w:rsidRPr="00EA1C6B">
        <w:t xml:space="preserve"> artrītu, kas diagnosticēts atbilstoši ACR/EULAR 2010 kritērijiem (3.</w:t>
      </w:r>
      <w:r w:rsidR="006563EA">
        <w:t> </w:t>
      </w:r>
      <w:r w:rsidRPr="00EA1C6B">
        <w:t>tabul</w:t>
      </w:r>
      <w:r w:rsidR="00C45FC9">
        <w:t>a</w:t>
      </w:r>
      <w:r w:rsidRPr="00EA1C6B">
        <w:t>). Pētījuma sākumā bija jābūt vismaz 6</w:t>
      </w:r>
      <w:r w:rsidR="006563EA">
        <w:t> </w:t>
      </w:r>
      <w:r w:rsidRPr="00EA1C6B">
        <w:t>jutīgām un 6</w:t>
      </w:r>
      <w:r w:rsidR="006563EA">
        <w:t> </w:t>
      </w:r>
      <w:r w:rsidRPr="00EA1C6B">
        <w:t xml:space="preserve">pietūkušām locītavām. Visi pacienti, kuri pabeidza šos pētījumus, bija piemēroti iekļaušanai pētījuma ilgtermiņa pagarinājumā, </w:t>
      </w:r>
      <w:r w:rsidR="001776EE">
        <w:t>saņemot papildu terapiju</w:t>
      </w:r>
      <w:r w:rsidRPr="00EA1C6B">
        <w:t xml:space="preserve"> </w:t>
      </w:r>
      <w:r w:rsidR="00F40257">
        <w:t xml:space="preserve">vēl </w:t>
      </w:r>
      <w:r w:rsidRPr="00EA1C6B">
        <w:t xml:space="preserve">līdz </w:t>
      </w:r>
      <w:r w:rsidR="00F40257">
        <w:t>7</w:t>
      </w:r>
      <w:r w:rsidR="006563EA">
        <w:t> </w:t>
      </w:r>
      <w:r w:rsidRPr="00EA1C6B">
        <w:t>gadiem.</w:t>
      </w:r>
    </w:p>
    <w:p w14:paraId="73534EF6" w14:textId="77777777" w:rsidR="00A0780E" w:rsidRPr="00EA1C6B" w:rsidRDefault="00A0780E" w:rsidP="00124C8D">
      <w:pPr>
        <w:tabs>
          <w:tab w:val="clear" w:pos="567"/>
        </w:tabs>
        <w:autoSpaceDE w:val="0"/>
        <w:autoSpaceDN w:val="0"/>
        <w:adjustRightInd w:val="0"/>
        <w:spacing w:line="240" w:lineRule="auto"/>
        <w:rPr>
          <w:b/>
          <w:bCs/>
          <w:szCs w:val="22"/>
        </w:rPr>
      </w:pPr>
    </w:p>
    <w:p w14:paraId="5E093930" w14:textId="77777777" w:rsidR="00A0780E" w:rsidRPr="0003083B" w:rsidRDefault="00A0780E" w:rsidP="00392AE6">
      <w:pPr>
        <w:keepNext/>
        <w:tabs>
          <w:tab w:val="clear" w:pos="567"/>
        </w:tabs>
        <w:autoSpaceDE w:val="0"/>
        <w:autoSpaceDN w:val="0"/>
        <w:adjustRightInd w:val="0"/>
        <w:spacing w:line="240" w:lineRule="auto"/>
        <w:rPr>
          <w:b/>
          <w:bCs/>
          <w:szCs w:val="22"/>
        </w:rPr>
      </w:pPr>
      <w:r w:rsidRPr="0003083B">
        <w:rPr>
          <w:b/>
        </w:rPr>
        <w:lastRenderedPageBreak/>
        <w:t>3. tabula. Klīnisk</w:t>
      </w:r>
      <w:r w:rsidR="00C95D95" w:rsidRPr="0003083B">
        <w:rPr>
          <w:b/>
        </w:rPr>
        <w:t>o</w:t>
      </w:r>
      <w:r w:rsidRPr="0003083B">
        <w:rPr>
          <w:b/>
        </w:rPr>
        <w:t xml:space="preserve"> pētījum</w:t>
      </w:r>
      <w:r w:rsidR="00C95D95" w:rsidRPr="0003083B">
        <w:rPr>
          <w:b/>
        </w:rPr>
        <w:t>u</w:t>
      </w:r>
      <w:r w:rsidRPr="0003083B">
        <w:rPr>
          <w:b/>
        </w:rPr>
        <w:t xml:space="preserve"> kopsavilkums</w:t>
      </w:r>
    </w:p>
    <w:p w14:paraId="22E3D02A" w14:textId="77777777" w:rsidR="00A0780E" w:rsidRPr="00EA1C6B" w:rsidRDefault="00A0780E">
      <w:pPr>
        <w:keepNext/>
        <w:tabs>
          <w:tab w:val="clear" w:pos="567"/>
        </w:tabs>
        <w:autoSpaceDE w:val="0"/>
        <w:autoSpaceDN w:val="0"/>
        <w:adjustRightInd w:val="0"/>
        <w:spacing w:line="240" w:lineRule="auto"/>
        <w:rPr>
          <w:b/>
          <w:bCs/>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5"/>
        <w:gridCol w:w="1554"/>
        <w:gridCol w:w="2976"/>
        <w:gridCol w:w="3606"/>
      </w:tblGrid>
      <w:tr w:rsidR="006C22C9" w:rsidRPr="00EA1C6B" w14:paraId="065F7FCC" w14:textId="77777777" w:rsidTr="00E64486">
        <w:trPr>
          <w:trHeight w:val="522"/>
        </w:trPr>
        <w:tc>
          <w:tcPr>
            <w:tcW w:w="1135" w:type="dxa"/>
          </w:tcPr>
          <w:p w14:paraId="18B59A0D"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b/>
                <w:sz w:val="20"/>
              </w:rPr>
              <w:t xml:space="preserve">Pētījuma nosaukums </w:t>
            </w:r>
            <w:r w:rsidR="00C95D95" w:rsidRPr="00EA1C6B">
              <w:rPr>
                <w:sz w:val="20"/>
              </w:rPr>
              <w:t>(I</w:t>
            </w:r>
            <w:r w:rsidRPr="00EA1C6B">
              <w:rPr>
                <w:sz w:val="20"/>
              </w:rPr>
              <w:t>lgums)</w:t>
            </w:r>
          </w:p>
        </w:tc>
        <w:tc>
          <w:tcPr>
            <w:tcW w:w="1554" w:type="dxa"/>
          </w:tcPr>
          <w:p w14:paraId="09E3A072" w14:textId="77777777" w:rsidR="005D304E" w:rsidRPr="00EA1C6B" w:rsidRDefault="005D304E">
            <w:pPr>
              <w:keepNext/>
              <w:tabs>
                <w:tab w:val="clear" w:pos="567"/>
              </w:tabs>
              <w:autoSpaceDE w:val="0"/>
              <w:autoSpaceDN w:val="0"/>
              <w:adjustRightInd w:val="0"/>
              <w:spacing w:line="240" w:lineRule="auto"/>
              <w:rPr>
                <w:rFonts w:eastAsia="SimSun"/>
                <w:b/>
                <w:sz w:val="20"/>
              </w:rPr>
            </w:pPr>
            <w:r w:rsidRPr="00EA1C6B">
              <w:rPr>
                <w:b/>
                <w:sz w:val="20"/>
              </w:rPr>
              <w:t xml:space="preserve">Populācija </w:t>
            </w:r>
          </w:p>
          <w:p w14:paraId="7C8EDFF8"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(Skaits)</w:t>
            </w:r>
          </w:p>
        </w:tc>
        <w:tc>
          <w:tcPr>
            <w:tcW w:w="2976" w:type="dxa"/>
          </w:tcPr>
          <w:p w14:paraId="103333E5" w14:textId="77777777" w:rsidR="006C22C9" w:rsidRPr="00EA1C6B" w:rsidRDefault="006C22C9">
            <w:pPr>
              <w:keepNext/>
              <w:tabs>
                <w:tab w:val="clear" w:pos="567"/>
              </w:tabs>
              <w:autoSpaceDE w:val="0"/>
              <w:autoSpaceDN w:val="0"/>
              <w:adjustRightInd w:val="0"/>
              <w:spacing w:line="240" w:lineRule="auto"/>
              <w:rPr>
                <w:rFonts w:eastAsia="SimSun"/>
                <w:b/>
                <w:sz w:val="20"/>
              </w:rPr>
            </w:pPr>
            <w:r w:rsidRPr="00EA1C6B">
              <w:rPr>
                <w:b/>
                <w:sz w:val="20"/>
              </w:rPr>
              <w:t>Terapijas grupas</w:t>
            </w:r>
          </w:p>
        </w:tc>
        <w:tc>
          <w:tcPr>
            <w:tcW w:w="3606" w:type="dxa"/>
          </w:tcPr>
          <w:p w14:paraId="175A82FA" w14:textId="77777777" w:rsidR="006C22C9" w:rsidRPr="00EA1C6B" w:rsidRDefault="006C22C9">
            <w:pPr>
              <w:keepNext/>
              <w:tabs>
                <w:tab w:val="clear" w:pos="567"/>
              </w:tabs>
              <w:autoSpaceDE w:val="0"/>
              <w:autoSpaceDN w:val="0"/>
              <w:adjustRightInd w:val="0"/>
              <w:spacing w:line="240" w:lineRule="auto"/>
              <w:rPr>
                <w:rFonts w:eastAsia="SimSun"/>
                <w:b/>
                <w:sz w:val="20"/>
              </w:rPr>
            </w:pPr>
            <w:r w:rsidRPr="00EA1C6B">
              <w:rPr>
                <w:b/>
                <w:sz w:val="20"/>
              </w:rPr>
              <w:t>Galveno iznākumu raksturlielumu apkopojums</w:t>
            </w:r>
          </w:p>
        </w:tc>
      </w:tr>
      <w:tr w:rsidR="006C22C9" w:rsidRPr="00EA1C6B" w14:paraId="3A06F6DF" w14:textId="77777777" w:rsidTr="00E64486">
        <w:trPr>
          <w:trHeight w:val="217"/>
        </w:trPr>
        <w:tc>
          <w:tcPr>
            <w:tcW w:w="1135" w:type="dxa"/>
          </w:tcPr>
          <w:p w14:paraId="18B679D2" w14:textId="77777777" w:rsidR="006C22C9" w:rsidRPr="00EA1C6B" w:rsidRDefault="006C22C9" w:rsidP="00392AE6">
            <w:pPr>
              <w:keepNext/>
              <w:tabs>
                <w:tab w:val="clear" w:pos="567"/>
              </w:tabs>
              <w:autoSpaceDE w:val="0"/>
              <w:autoSpaceDN w:val="0"/>
              <w:adjustRightInd w:val="0"/>
              <w:spacing w:line="240" w:lineRule="auto"/>
              <w:rPr>
                <w:rFonts w:eastAsia="SimSun"/>
                <w:sz w:val="20"/>
              </w:rPr>
            </w:pPr>
            <w:r w:rsidRPr="00EA1C6B">
              <w:rPr>
                <w:sz w:val="20"/>
              </w:rPr>
              <w:t>RA-BEGIN</w:t>
            </w:r>
          </w:p>
          <w:p w14:paraId="2B6C366C"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(52 nedēļas)</w:t>
            </w:r>
          </w:p>
        </w:tc>
        <w:tc>
          <w:tcPr>
            <w:tcW w:w="1554" w:type="dxa"/>
          </w:tcPr>
          <w:p w14:paraId="71708B7F" w14:textId="77777777" w:rsidR="006C22C9" w:rsidRPr="00EA1C6B" w:rsidRDefault="006C22C9">
            <w:pPr>
              <w:keepNext/>
              <w:tabs>
                <w:tab w:val="clear" w:pos="567"/>
              </w:tabs>
              <w:autoSpaceDE w:val="0"/>
              <w:autoSpaceDN w:val="0"/>
              <w:adjustRightInd w:val="0"/>
              <w:spacing w:line="240" w:lineRule="auto"/>
              <w:rPr>
                <w:rFonts w:eastAsia="SimSun"/>
                <w:sz w:val="20"/>
                <w:vertAlign w:val="superscript"/>
              </w:rPr>
            </w:pPr>
            <w:r w:rsidRPr="00EA1C6B">
              <w:rPr>
                <w:sz w:val="20"/>
              </w:rPr>
              <w:t>Ar MTX iepriekš neārstēti</w:t>
            </w:r>
            <w:r w:rsidR="00C95D95" w:rsidRPr="00EA1C6B">
              <w:rPr>
                <w:sz w:val="20"/>
              </w:rPr>
              <w:t xml:space="preserve"> pacienti</w:t>
            </w:r>
            <w:r w:rsidRPr="00EA1C6B">
              <w:rPr>
                <w:sz w:val="20"/>
                <w:vertAlign w:val="superscript"/>
              </w:rPr>
              <w:t>1</w:t>
            </w:r>
          </w:p>
          <w:p w14:paraId="05A4852C" w14:textId="77777777" w:rsidR="006C22C9" w:rsidRPr="00EA1C6B" w:rsidRDefault="006C22C9">
            <w:pPr>
              <w:keepNext/>
              <w:tabs>
                <w:tab w:val="clear" w:pos="567"/>
              </w:tabs>
              <w:autoSpaceDE w:val="0"/>
              <w:autoSpaceDN w:val="0"/>
              <w:adjustRightInd w:val="0"/>
              <w:spacing w:line="240" w:lineRule="auto"/>
              <w:rPr>
                <w:sz w:val="20"/>
              </w:rPr>
            </w:pPr>
            <w:r w:rsidRPr="00EA1C6B">
              <w:rPr>
                <w:sz w:val="20"/>
              </w:rPr>
              <w:t>(584)</w:t>
            </w:r>
          </w:p>
          <w:p w14:paraId="13958A2E" w14:textId="77777777" w:rsidR="006C22C9" w:rsidRPr="00EA1C6B" w:rsidRDefault="006C22C9">
            <w:pPr>
              <w:keepNext/>
              <w:tabs>
                <w:tab w:val="clear" w:pos="567"/>
              </w:tabs>
              <w:autoSpaceDE w:val="0"/>
              <w:autoSpaceDN w:val="0"/>
              <w:adjustRightInd w:val="0"/>
              <w:spacing w:line="240" w:lineRule="auto"/>
              <w:ind w:left="-22"/>
              <w:rPr>
                <w:rFonts w:eastAsia="SimSun"/>
                <w:sz w:val="20"/>
              </w:rPr>
            </w:pPr>
          </w:p>
        </w:tc>
        <w:tc>
          <w:tcPr>
            <w:tcW w:w="2976" w:type="dxa"/>
          </w:tcPr>
          <w:p w14:paraId="6AE2CC18" w14:textId="77777777" w:rsidR="006C22C9" w:rsidRPr="00EA1C6B" w:rsidRDefault="00FF4A6E">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4 mg vienreiz dienā</w:t>
            </w:r>
          </w:p>
          <w:p w14:paraId="19BC9634" w14:textId="77777777" w:rsidR="006C22C9" w:rsidRPr="00EA1C6B" w:rsidRDefault="00FF4A6E">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4 mg vienreiz dienā + MTX</w:t>
            </w:r>
          </w:p>
          <w:p w14:paraId="72DB0881" w14:textId="77777777" w:rsidR="006C22C9" w:rsidRPr="00EA1C6B" w:rsidRDefault="006C22C9">
            <w:pPr>
              <w:keepNext/>
              <w:numPr>
                <w:ilvl w:val="0"/>
                <w:numId w:val="5"/>
              </w:numPr>
              <w:tabs>
                <w:tab w:val="clear" w:pos="567"/>
              </w:tabs>
              <w:autoSpaceDE w:val="0"/>
              <w:autoSpaceDN w:val="0"/>
              <w:adjustRightInd w:val="0"/>
              <w:spacing w:line="240" w:lineRule="auto"/>
              <w:ind w:left="129" w:hanging="129"/>
              <w:rPr>
                <w:sz w:val="20"/>
              </w:rPr>
            </w:pPr>
            <w:r w:rsidRPr="00EA1C6B">
              <w:rPr>
                <w:sz w:val="20"/>
              </w:rPr>
              <w:t>MTX</w:t>
            </w:r>
          </w:p>
        </w:tc>
        <w:tc>
          <w:tcPr>
            <w:tcW w:w="3606" w:type="dxa"/>
          </w:tcPr>
          <w:p w14:paraId="57E21EDE"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 xml:space="preserve">Primārais mērķa kritērijs: </w:t>
            </w:r>
            <w:r w:rsidRPr="00EA1C6B">
              <w:rPr>
                <w:i/>
                <w:sz w:val="20"/>
              </w:rPr>
              <w:t>ACR20</w:t>
            </w:r>
            <w:r w:rsidRPr="00EA1C6B">
              <w:rPr>
                <w:sz w:val="20"/>
              </w:rPr>
              <w:t xml:space="preserve"> 24.</w:t>
            </w:r>
            <w:r w:rsidR="00B824F3">
              <w:rPr>
                <w:sz w:val="20"/>
              </w:rPr>
              <w:t> </w:t>
            </w:r>
            <w:r w:rsidRPr="00EA1C6B">
              <w:rPr>
                <w:sz w:val="20"/>
              </w:rPr>
              <w:t>nedēļā</w:t>
            </w:r>
          </w:p>
          <w:p w14:paraId="18C71AF8"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Fiziskās funkcijas (</w:t>
            </w:r>
            <w:r w:rsidRPr="00EA1C6B">
              <w:rPr>
                <w:i/>
                <w:sz w:val="20"/>
              </w:rPr>
              <w:t>HAQ-DI</w:t>
            </w:r>
            <w:r w:rsidRPr="00EA1C6B">
              <w:rPr>
                <w:sz w:val="20"/>
              </w:rPr>
              <w:t>)</w:t>
            </w:r>
          </w:p>
          <w:p w14:paraId="29625A49" w14:textId="77777777" w:rsidR="006C22C9" w:rsidRPr="00EA1C6B" w:rsidRDefault="006C22C9">
            <w:pPr>
              <w:keepNext/>
              <w:numPr>
                <w:ilvl w:val="0"/>
                <w:numId w:val="2"/>
              </w:numPr>
              <w:tabs>
                <w:tab w:val="clear" w:pos="567"/>
              </w:tabs>
              <w:autoSpaceDE w:val="0"/>
              <w:autoSpaceDN w:val="0"/>
              <w:adjustRightInd w:val="0"/>
              <w:spacing w:line="240" w:lineRule="auto"/>
              <w:ind w:left="175" w:hanging="175"/>
              <w:rPr>
                <w:sz w:val="20"/>
              </w:rPr>
            </w:pPr>
            <w:proofErr w:type="spellStart"/>
            <w:r w:rsidRPr="00EA1C6B">
              <w:rPr>
                <w:sz w:val="20"/>
              </w:rPr>
              <w:t>Radiogrāfiska</w:t>
            </w:r>
            <w:proofErr w:type="spellEnd"/>
            <w:r w:rsidRPr="00EA1C6B">
              <w:rPr>
                <w:sz w:val="20"/>
              </w:rPr>
              <w:t xml:space="preserve"> progresēšana (</w:t>
            </w:r>
            <w:proofErr w:type="spellStart"/>
            <w:r w:rsidRPr="00EA1C6B">
              <w:rPr>
                <w:i/>
                <w:sz w:val="20"/>
              </w:rPr>
              <w:t>mTSS</w:t>
            </w:r>
            <w:proofErr w:type="spellEnd"/>
            <w:r w:rsidRPr="00EA1C6B">
              <w:rPr>
                <w:sz w:val="20"/>
              </w:rPr>
              <w:t>)</w:t>
            </w:r>
          </w:p>
          <w:p w14:paraId="3D2E7338" w14:textId="77777777" w:rsidR="00171398" w:rsidRPr="00EA1C6B" w:rsidRDefault="00AE0463">
            <w:pPr>
              <w:keepNext/>
              <w:numPr>
                <w:ilvl w:val="0"/>
                <w:numId w:val="2"/>
              </w:numPr>
              <w:tabs>
                <w:tab w:val="clear" w:pos="567"/>
              </w:tabs>
              <w:autoSpaceDE w:val="0"/>
              <w:autoSpaceDN w:val="0"/>
              <w:adjustRightInd w:val="0"/>
              <w:spacing w:line="240" w:lineRule="auto"/>
              <w:ind w:left="175" w:hanging="175"/>
              <w:rPr>
                <w:sz w:val="20"/>
              </w:rPr>
            </w:pPr>
            <w:r w:rsidRPr="00EA1C6B">
              <w:rPr>
                <w:sz w:val="20"/>
              </w:rPr>
              <w:t>Zema slimības aktivitāte un remisija (</w:t>
            </w:r>
            <w:r w:rsidRPr="00EA1C6B">
              <w:rPr>
                <w:i/>
                <w:sz w:val="20"/>
              </w:rPr>
              <w:t>SDAI</w:t>
            </w:r>
            <w:r w:rsidRPr="00EA1C6B">
              <w:rPr>
                <w:sz w:val="20"/>
              </w:rPr>
              <w:t>)</w:t>
            </w:r>
          </w:p>
        </w:tc>
      </w:tr>
      <w:tr w:rsidR="006C22C9" w:rsidRPr="00EA1C6B" w14:paraId="24C744C6" w14:textId="77777777" w:rsidTr="00E64486">
        <w:trPr>
          <w:trHeight w:val="522"/>
        </w:trPr>
        <w:tc>
          <w:tcPr>
            <w:tcW w:w="1135" w:type="dxa"/>
          </w:tcPr>
          <w:p w14:paraId="3839A673" w14:textId="77777777" w:rsidR="006C22C9" w:rsidRPr="00EA1C6B" w:rsidRDefault="006C22C9" w:rsidP="00392AE6">
            <w:pPr>
              <w:keepNext/>
              <w:tabs>
                <w:tab w:val="clear" w:pos="567"/>
              </w:tabs>
              <w:autoSpaceDE w:val="0"/>
              <w:autoSpaceDN w:val="0"/>
              <w:adjustRightInd w:val="0"/>
              <w:spacing w:line="240" w:lineRule="auto"/>
              <w:rPr>
                <w:rFonts w:eastAsia="SimSun"/>
                <w:sz w:val="20"/>
              </w:rPr>
            </w:pPr>
            <w:r w:rsidRPr="00EA1C6B">
              <w:rPr>
                <w:sz w:val="20"/>
              </w:rPr>
              <w:t>RA-BEAM</w:t>
            </w:r>
          </w:p>
          <w:p w14:paraId="16B350AA"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(52 nedēļas)</w:t>
            </w:r>
          </w:p>
        </w:tc>
        <w:tc>
          <w:tcPr>
            <w:tcW w:w="1554" w:type="dxa"/>
          </w:tcPr>
          <w:p w14:paraId="782A36C9" w14:textId="77777777" w:rsidR="006C22C9" w:rsidRPr="00EA1C6B" w:rsidRDefault="00C95D95">
            <w:pPr>
              <w:keepNext/>
              <w:tabs>
                <w:tab w:val="clear" w:pos="567"/>
              </w:tabs>
              <w:autoSpaceDE w:val="0"/>
              <w:autoSpaceDN w:val="0"/>
              <w:adjustRightInd w:val="0"/>
              <w:spacing w:line="240" w:lineRule="auto"/>
              <w:rPr>
                <w:rFonts w:eastAsia="SimSun"/>
                <w:sz w:val="20"/>
                <w:vertAlign w:val="superscript"/>
              </w:rPr>
            </w:pPr>
            <w:r w:rsidRPr="00EA1C6B">
              <w:rPr>
                <w:sz w:val="20"/>
              </w:rPr>
              <w:t>P</w:t>
            </w:r>
            <w:r w:rsidR="00F95C35">
              <w:rPr>
                <w:sz w:val="20"/>
              </w:rPr>
              <w:t>NAR</w:t>
            </w:r>
            <w:r w:rsidRPr="00EA1C6B">
              <w:rPr>
                <w:sz w:val="20"/>
              </w:rPr>
              <w:t xml:space="preserve"> pret </w:t>
            </w:r>
            <w:r w:rsidR="006C22C9" w:rsidRPr="00EA1C6B">
              <w:rPr>
                <w:sz w:val="20"/>
              </w:rPr>
              <w:t>MTX</w:t>
            </w:r>
            <w:r w:rsidR="006C22C9" w:rsidRPr="00EA1C6B">
              <w:rPr>
                <w:sz w:val="20"/>
                <w:vertAlign w:val="superscript"/>
              </w:rPr>
              <w:t>2</w:t>
            </w:r>
          </w:p>
          <w:p w14:paraId="0684C398" w14:textId="77777777" w:rsidR="006C22C9" w:rsidRPr="00EA1C6B" w:rsidRDefault="006C22C9">
            <w:pPr>
              <w:keepNext/>
              <w:tabs>
                <w:tab w:val="clear" w:pos="567"/>
              </w:tabs>
              <w:autoSpaceDE w:val="0"/>
              <w:autoSpaceDN w:val="0"/>
              <w:adjustRightInd w:val="0"/>
              <w:spacing w:line="240" w:lineRule="auto"/>
              <w:rPr>
                <w:sz w:val="20"/>
              </w:rPr>
            </w:pPr>
            <w:r w:rsidRPr="00EA1C6B">
              <w:rPr>
                <w:sz w:val="20"/>
              </w:rPr>
              <w:t>(1305)</w:t>
            </w:r>
          </w:p>
          <w:p w14:paraId="2E505A63" w14:textId="77777777" w:rsidR="006C22C9" w:rsidRPr="00EA1C6B" w:rsidRDefault="006C22C9">
            <w:pPr>
              <w:keepNext/>
              <w:tabs>
                <w:tab w:val="clear" w:pos="567"/>
              </w:tabs>
              <w:autoSpaceDE w:val="0"/>
              <w:autoSpaceDN w:val="0"/>
              <w:adjustRightInd w:val="0"/>
              <w:spacing w:line="240" w:lineRule="auto"/>
              <w:rPr>
                <w:rFonts w:eastAsia="SimSun"/>
                <w:sz w:val="20"/>
              </w:rPr>
            </w:pPr>
          </w:p>
        </w:tc>
        <w:tc>
          <w:tcPr>
            <w:tcW w:w="2976" w:type="dxa"/>
          </w:tcPr>
          <w:p w14:paraId="5BA85C55" w14:textId="77777777" w:rsidR="006C22C9" w:rsidRPr="00EA1C6B" w:rsidRDefault="00EC34BC">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4 mg vienreiz dienā </w:t>
            </w:r>
          </w:p>
          <w:p w14:paraId="64EB16F2" w14:textId="77777777" w:rsidR="006C22C9" w:rsidRPr="00EA1C6B" w:rsidRDefault="00A4723C">
            <w:pPr>
              <w:keepNext/>
              <w:numPr>
                <w:ilvl w:val="0"/>
                <w:numId w:val="5"/>
              </w:numPr>
              <w:tabs>
                <w:tab w:val="clear" w:pos="567"/>
              </w:tabs>
              <w:autoSpaceDE w:val="0"/>
              <w:autoSpaceDN w:val="0"/>
              <w:adjustRightInd w:val="0"/>
              <w:spacing w:line="240" w:lineRule="auto"/>
              <w:ind w:left="129" w:hanging="129"/>
              <w:rPr>
                <w:sz w:val="20"/>
              </w:rPr>
            </w:pPr>
            <w:proofErr w:type="spellStart"/>
            <w:r w:rsidRPr="00EA1C6B">
              <w:rPr>
                <w:sz w:val="20"/>
              </w:rPr>
              <w:t>Adalimumabs</w:t>
            </w:r>
            <w:proofErr w:type="spellEnd"/>
            <w:r w:rsidRPr="00EA1C6B">
              <w:rPr>
                <w:sz w:val="20"/>
              </w:rPr>
              <w:t xml:space="preserve"> 40 mg </w:t>
            </w:r>
            <w:proofErr w:type="spellStart"/>
            <w:r w:rsidRPr="00EA1C6B">
              <w:rPr>
                <w:sz w:val="20"/>
              </w:rPr>
              <w:t>s.c</w:t>
            </w:r>
            <w:proofErr w:type="spellEnd"/>
            <w:r w:rsidRPr="00EA1C6B">
              <w:rPr>
                <w:sz w:val="20"/>
              </w:rPr>
              <w:t>. reizi 2</w:t>
            </w:r>
            <w:r w:rsidR="009A090D">
              <w:rPr>
                <w:sz w:val="20"/>
              </w:rPr>
              <w:t> </w:t>
            </w:r>
            <w:r w:rsidRPr="00EA1C6B">
              <w:rPr>
                <w:sz w:val="20"/>
              </w:rPr>
              <w:t xml:space="preserve">nedēļās </w:t>
            </w:r>
          </w:p>
          <w:p w14:paraId="29DC3B99" w14:textId="77777777" w:rsidR="006C22C9" w:rsidRPr="00EA1C6B" w:rsidRDefault="00AA4BDD">
            <w:pPr>
              <w:keepNext/>
              <w:numPr>
                <w:ilvl w:val="0"/>
                <w:numId w:val="5"/>
              </w:numPr>
              <w:tabs>
                <w:tab w:val="clear" w:pos="567"/>
              </w:tabs>
              <w:autoSpaceDE w:val="0"/>
              <w:autoSpaceDN w:val="0"/>
              <w:adjustRightInd w:val="0"/>
              <w:spacing w:line="240" w:lineRule="auto"/>
              <w:ind w:left="129" w:hanging="129"/>
              <w:rPr>
                <w:sz w:val="20"/>
              </w:rPr>
            </w:pPr>
            <w:r w:rsidRPr="00EA1C6B">
              <w:rPr>
                <w:sz w:val="20"/>
              </w:rPr>
              <w:t>Placebo</w:t>
            </w:r>
          </w:p>
          <w:p w14:paraId="00E735D3" w14:textId="77777777" w:rsidR="00AA4BDD" w:rsidRPr="00EA1C6B" w:rsidRDefault="00AA4BDD">
            <w:pPr>
              <w:keepNext/>
              <w:tabs>
                <w:tab w:val="clear" w:pos="567"/>
              </w:tabs>
              <w:autoSpaceDE w:val="0"/>
              <w:autoSpaceDN w:val="0"/>
              <w:adjustRightInd w:val="0"/>
              <w:spacing w:line="240" w:lineRule="auto"/>
              <w:rPr>
                <w:sz w:val="20"/>
              </w:rPr>
            </w:pPr>
          </w:p>
          <w:p w14:paraId="41089FF1" w14:textId="77777777" w:rsidR="00AA4BDD" w:rsidRPr="00EA1C6B" w:rsidRDefault="00AA4BDD">
            <w:pPr>
              <w:keepNext/>
              <w:tabs>
                <w:tab w:val="clear" w:pos="567"/>
              </w:tabs>
              <w:autoSpaceDE w:val="0"/>
              <w:autoSpaceDN w:val="0"/>
              <w:adjustRightInd w:val="0"/>
              <w:spacing w:line="240" w:lineRule="auto"/>
              <w:rPr>
                <w:sz w:val="20"/>
              </w:rPr>
            </w:pPr>
            <w:r w:rsidRPr="00EA1C6B">
              <w:rPr>
                <w:sz w:val="20"/>
              </w:rPr>
              <w:t>Visi pacienti saņēma MTX fona terapiju</w:t>
            </w:r>
          </w:p>
        </w:tc>
        <w:tc>
          <w:tcPr>
            <w:tcW w:w="3606" w:type="dxa"/>
          </w:tcPr>
          <w:p w14:paraId="02ECB48D" w14:textId="77777777" w:rsidR="00A903FB"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 xml:space="preserve">Primārais mērķa kritērijs: </w:t>
            </w:r>
            <w:r w:rsidRPr="00EA1C6B">
              <w:rPr>
                <w:i/>
                <w:sz w:val="20"/>
              </w:rPr>
              <w:t>ACR20</w:t>
            </w:r>
            <w:r w:rsidRPr="00EA1C6B">
              <w:rPr>
                <w:sz w:val="20"/>
              </w:rPr>
              <w:t xml:space="preserve"> 12.</w:t>
            </w:r>
            <w:r w:rsidR="00B824F3">
              <w:rPr>
                <w:sz w:val="20"/>
              </w:rPr>
              <w:t> </w:t>
            </w:r>
            <w:r w:rsidRPr="00EA1C6B">
              <w:rPr>
                <w:sz w:val="20"/>
              </w:rPr>
              <w:t>nedēļā</w:t>
            </w:r>
          </w:p>
          <w:p w14:paraId="4DD7358D"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Fiziskās funkcijas (</w:t>
            </w:r>
            <w:r w:rsidRPr="00EA1C6B">
              <w:rPr>
                <w:i/>
                <w:sz w:val="20"/>
              </w:rPr>
              <w:t>HAQ-DI</w:t>
            </w:r>
            <w:r w:rsidRPr="00EA1C6B">
              <w:rPr>
                <w:sz w:val="20"/>
              </w:rPr>
              <w:t>)</w:t>
            </w:r>
          </w:p>
          <w:p w14:paraId="542E4222"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proofErr w:type="spellStart"/>
            <w:r w:rsidRPr="00EA1C6B">
              <w:rPr>
                <w:sz w:val="20"/>
              </w:rPr>
              <w:t>Radiogrāfiska</w:t>
            </w:r>
            <w:proofErr w:type="spellEnd"/>
            <w:r w:rsidRPr="00EA1C6B">
              <w:rPr>
                <w:sz w:val="20"/>
              </w:rPr>
              <w:t xml:space="preserve"> progresēšana (</w:t>
            </w:r>
            <w:proofErr w:type="spellStart"/>
            <w:r w:rsidRPr="00EA1C6B">
              <w:rPr>
                <w:i/>
                <w:sz w:val="20"/>
              </w:rPr>
              <w:t>mTSS</w:t>
            </w:r>
            <w:proofErr w:type="spellEnd"/>
            <w:r w:rsidRPr="00EA1C6B">
              <w:rPr>
                <w:sz w:val="20"/>
              </w:rPr>
              <w:t>)</w:t>
            </w:r>
          </w:p>
          <w:p w14:paraId="0DABF004" w14:textId="77777777" w:rsidR="007A596E" w:rsidRPr="00EA1C6B" w:rsidRDefault="00AE0463">
            <w:pPr>
              <w:keepNext/>
              <w:numPr>
                <w:ilvl w:val="0"/>
                <w:numId w:val="2"/>
              </w:numPr>
              <w:tabs>
                <w:tab w:val="clear" w:pos="567"/>
              </w:tabs>
              <w:autoSpaceDE w:val="0"/>
              <w:autoSpaceDN w:val="0"/>
              <w:adjustRightInd w:val="0"/>
              <w:spacing w:line="240" w:lineRule="auto"/>
              <w:ind w:left="175" w:hanging="175"/>
              <w:rPr>
                <w:sz w:val="20"/>
              </w:rPr>
            </w:pPr>
            <w:r w:rsidRPr="00EA1C6B">
              <w:rPr>
                <w:sz w:val="20"/>
              </w:rPr>
              <w:t>Zema slimības aktivitāte un remisija (</w:t>
            </w:r>
            <w:r w:rsidRPr="00EA1C6B">
              <w:rPr>
                <w:i/>
                <w:sz w:val="20"/>
              </w:rPr>
              <w:t>SDAI</w:t>
            </w:r>
            <w:r w:rsidRPr="00EA1C6B">
              <w:rPr>
                <w:sz w:val="20"/>
              </w:rPr>
              <w:t>)</w:t>
            </w:r>
          </w:p>
          <w:p w14:paraId="18237EE1" w14:textId="77777777" w:rsidR="00E762B7" w:rsidRPr="00EA1C6B" w:rsidRDefault="00F25719">
            <w:pPr>
              <w:keepNext/>
              <w:numPr>
                <w:ilvl w:val="0"/>
                <w:numId w:val="1"/>
              </w:numPr>
              <w:tabs>
                <w:tab w:val="clear" w:pos="567"/>
              </w:tabs>
              <w:autoSpaceDE w:val="0"/>
              <w:autoSpaceDN w:val="0"/>
              <w:adjustRightInd w:val="0"/>
              <w:spacing w:line="240" w:lineRule="auto"/>
              <w:ind w:left="175" w:hanging="175"/>
              <w:rPr>
                <w:sz w:val="20"/>
              </w:rPr>
            </w:pPr>
            <w:r w:rsidRPr="00EA1C6B">
              <w:rPr>
                <w:sz w:val="20"/>
              </w:rPr>
              <w:t>Locītavu rīta stīvums</w:t>
            </w:r>
          </w:p>
        </w:tc>
      </w:tr>
      <w:tr w:rsidR="006C22C9" w:rsidRPr="00EA1C6B" w14:paraId="56B191E1" w14:textId="77777777" w:rsidTr="00E64486">
        <w:trPr>
          <w:trHeight w:val="535"/>
        </w:trPr>
        <w:tc>
          <w:tcPr>
            <w:tcW w:w="1135" w:type="dxa"/>
          </w:tcPr>
          <w:p w14:paraId="0BA61AE7" w14:textId="77777777" w:rsidR="006C22C9" w:rsidRPr="00EA1C6B" w:rsidRDefault="006C22C9" w:rsidP="00392AE6">
            <w:pPr>
              <w:keepNext/>
              <w:tabs>
                <w:tab w:val="clear" w:pos="567"/>
              </w:tabs>
              <w:autoSpaceDE w:val="0"/>
              <w:autoSpaceDN w:val="0"/>
              <w:adjustRightInd w:val="0"/>
              <w:spacing w:line="240" w:lineRule="auto"/>
              <w:rPr>
                <w:rFonts w:eastAsia="SimSun"/>
                <w:sz w:val="20"/>
              </w:rPr>
            </w:pPr>
            <w:r w:rsidRPr="00EA1C6B">
              <w:rPr>
                <w:sz w:val="20"/>
              </w:rPr>
              <w:t>RA-BUILD</w:t>
            </w:r>
          </w:p>
          <w:p w14:paraId="7E62C184"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(24 nedēļas)</w:t>
            </w:r>
          </w:p>
        </w:tc>
        <w:tc>
          <w:tcPr>
            <w:tcW w:w="1554" w:type="dxa"/>
          </w:tcPr>
          <w:p w14:paraId="2DA6EE99" w14:textId="77777777" w:rsidR="006C22C9" w:rsidRPr="00EA1C6B" w:rsidRDefault="00C95D95">
            <w:pPr>
              <w:keepNext/>
              <w:tabs>
                <w:tab w:val="clear" w:pos="567"/>
              </w:tabs>
              <w:autoSpaceDE w:val="0"/>
              <w:autoSpaceDN w:val="0"/>
              <w:adjustRightInd w:val="0"/>
              <w:spacing w:line="240" w:lineRule="auto"/>
              <w:rPr>
                <w:rFonts w:eastAsia="SimSun"/>
                <w:sz w:val="20"/>
                <w:vertAlign w:val="superscript"/>
              </w:rPr>
            </w:pPr>
            <w:r w:rsidRPr="00EA1C6B">
              <w:rPr>
                <w:sz w:val="20"/>
              </w:rPr>
              <w:t>P</w:t>
            </w:r>
            <w:r w:rsidR="00F95C35">
              <w:rPr>
                <w:sz w:val="20"/>
              </w:rPr>
              <w:t>NAR</w:t>
            </w:r>
            <w:r w:rsidRPr="00EA1C6B">
              <w:rPr>
                <w:sz w:val="20"/>
              </w:rPr>
              <w:t xml:space="preserve"> pret </w:t>
            </w:r>
            <w:r w:rsidR="00403570" w:rsidRPr="00EA1C6B">
              <w:rPr>
                <w:sz w:val="20"/>
              </w:rPr>
              <w:t>c</w:t>
            </w:r>
            <w:r w:rsidR="006C22C9" w:rsidRPr="00EA1C6B">
              <w:rPr>
                <w:sz w:val="20"/>
              </w:rPr>
              <w:t>SMPRZ</w:t>
            </w:r>
            <w:r w:rsidR="006C22C9" w:rsidRPr="00EA1C6B">
              <w:rPr>
                <w:sz w:val="20"/>
                <w:vertAlign w:val="superscript"/>
              </w:rPr>
              <w:t>3</w:t>
            </w:r>
          </w:p>
          <w:p w14:paraId="781C30FB" w14:textId="77777777" w:rsidR="006C22C9" w:rsidRPr="00EA1C6B" w:rsidRDefault="006C22C9">
            <w:pPr>
              <w:keepNext/>
              <w:tabs>
                <w:tab w:val="clear" w:pos="567"/>
              </w:tabs>
              <w:autoSpaceDE w:val="0"/>
              <w:autoSpaceDN w:val="0"/>
              <w:adjustRightInd w:val="0"/>
              <w:spacing w:line="240" w:lineRule="auto"/>
              <w:rPr>
                <w:sz w:val="20"/>
              </w:rPr>
            </w:pPr>
            <w:r w:rsidRPr="00EA1C6B">
              <w:rPr>
                <w:sz w:val="20"/>
              </w:rPr>
              <w:t>(684)</w:t>
            </w:r>
          </w:p>
          <w:p w14:paraId="6C8FFF5F" w14:textId="77777777" w:rsidR="006C22C9" w:rsidRPr="00EA1C6B" w:rsidRDefault="006C22C9">
            <w:pPr>
              <w:keepNext/>
              <w:tabs>
                <w:tab w:val="clear" w:pos="567"/>
              </w:tabs>
              <w:autoSpaceDE w:val="0"/>
              <w:autoSpaceDN w:val="0"/>
              <w:adjustRightInd w:val="0"/>
              <w:spacing w:line="240" w:lineRule="auto"/>
              <w:rPr>
                <w:rFonts w:eastAsia="SimSun"/>
                <w:sz w:val="20"/>
              </w:rPr>
            </w:pPr>
          </w:p>
        </w:tc>
        <w:tc>
          <w:tcPr>
            <w:tcW w:w="2976" w:type="dxa"/>
          </w:tcPr>
          <w:p w14:paraId="6B44D8D1" w14:textId="77777777" w:rsidR="006C22C9" w:rsidRPr="00EA1C6B" w:rsidRDefault="00EC34BC">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4 mg vienreiz dienā </w:t>
            </w:r>
          </w:p>
          <w:p w14:paraId="4B3ECD20" w14:textId="77777777" w:rsidR="00AA4BDD" w:rsidRPr="00EA1C6B" w:rsidRDefault="00EC34BC">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2 mg vienreiz dienā </w:t>
            </w:r>
          </w:p>
          <w:p w14:paraId="43502090" w14:textId="77777777" w:rsidR="006C22C9" w:rsidRPr="00EA1C6B" w:rsidRDefault="006C22C9">
            <w:pPr>
              <w:keepNext/>
              <w:numPr>
                <w:ilvl w:val="0"/>
                <w:numId w:val="5"/>
              </w:numPr>
              <w:tabs>
                <w:tab w:val="clear" w:pos="567"/>
              </w:tabs>
              <w:autoSpaceDE w:val="0"/>
              <w:autoSpaceDN w:val="0"/>
              <w:adjustRightInd w:val="0"/>
              <w:spacing w:line="240" w:lineRule="auto"/>
              <w:ind w:left="129" w:hanging="129"/>
              <w:rPr>
                <w:sz w:val="20"/>
              </w:rPr>
            </w:pPr>
            <w:r w:rsidRPr="00EA1C6B">
              <w:rPr>
                <w:sz w:val="20"/>
              </w:rPr>
              <w:t>Placebo</w:t>
            </w:r>
          </w:p>
          <w:p w14:paraId="73FE0947" w14:textId="77777777" w:rsidR="00AA4BDD" w:rsidRPr="00EA1C6B" w:rsidRDefault="00AA4BDD">
            <w:pPr>
              <w:keepNext/>
              <w:tabs>
                <w:tab w:val="clear" w:pos="567"/>
              </w:tabs>
              <w:autoSpaceDE w:val="0"/>
              <w:autoSpaceDN w:val="0"/>
              <w:adjustRightInd w:val="0"/>
              <w:spacing w:line="240" w:lineRule="auto"/>
              <w:rPr>
                <w:sz w:val="20"/>
              </w:rPr>
            </w:pPr>
          </w:p>
          <w:p w14:paraId="73B6E83E" w14:textId="77777777" w:rsidR="00AA4BDD" w:rsidRPr="00EA1C6B" w:rsidRDefault="00BC7BFB">
            <w:pPr>
              <w:keepNext/>
              <w:tabs>
                <w:tab w:val="clear" w:pos="567"/>
              </w:tabs>
              <w:autoSpaceDE w:val="0"/>
              <w:autoSpaceDN w:val="0"/>
              <w:adjustRightInd w:val="0"/>
              <w:spacing w:line="240" w:lineRule="auto"/>
              <w:rPr>
                <w:sz w:val="20"/>
              </w:rPr>
            </w:pPr>
            <w:r w:rsidRPr="00EA1C6B">
              <w:rPr>
                <w:sz w:val="20"/>
              </w:rPr>
              <w:t>Lietojot fonā cSMPRZ</w:t>
            </w:r>
            <w:r w:rsidRPr="00EA1C6B">
              <w:rPr>
                <w:sz w:val="20"/>
                <w:vertAlign w:val="superscript"/>
              </w:rPr>
              <w:t>5</w:t>
            </w:r>
            <w:r w:rsidRPr="00EA1C6B">
              <w:rPr>
                <w:sz w:val="20"/>
              </w:rPr>
              <w:t xml:space="preserve">, ja iekļaušanas brīdī pētījumā pacients stabili lieto </w:t>
            </w:r>
            <w:proofErr w:type="spellStart"/>
            <w:r w:rsidRPr="00EA1C6B">
              <w:rPr>
                <w:sz w:val="20"/>
              </w:rPr>
              <w:t>cSMPRZ</w:t>
            </w:r>
            <w:proofErr w:type="spellEnd"/>
          </w:p>
        </w:tc>
        <w:tc>
          <w:tcPr>
            <w:tcW w:w="3606" w:type="dxa"/>
          </w:tcPr>
          <w:p w14:paraId="4AF891AD"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 xml:space="preserve">Primārais mērķa kritērijs: </w:t>
            </w:r>
            <w:r w:rsidRPr="00EA1C6B">
              <w:rPr>
                <w:i/>
                <w:sz w:val="20"/>
              </w:rPr>
              <w:t>ACR20</w:t>
            </w:r>
            <w:r w:rsidRPr="00EA1C6B">
              <w:rPr>
                <w:sz w:val="20"/>
              </w:rPr>
              <w:t xml:space="preserve"> 12.</w:t>
            </w:r>
            <w:r w:rsidR="00B824F3">
              <w:rPr>
                <w:sz w:val="20"/>
              </w:rPr>
              <w:t> </w:t>
            </w:r>
            <w:r w:rsidRPr="00EA1C6B">
              <w:rPr>
                <w:sz w:val="20"/>
              </w:rPr>
              <w:t>nedēļā</w:t>
            </w:r>
          </w:p>
          <w:p w14:paraId="3CF97D21" w14:textId="77777777" w:rsidR="006C22C9" w:rsidRPr="00EA1C6B" w:rsidRDefault="00F13598">
            <w:pPr>
              <w:keepNext/>
              <w:numPr>
                <w:ilvl w:val="0"/>
                <w:numId w:val="1"/>
              </w:numPr>
              <w:tabs>
                <w:tab w:val="clear" w:pos="567"/>
              </w:tabs>
              <w:autoSpaceDE w:val="0"/>
              <w:autoSpaceDN w:val="0"/>
              <w:adjustRightInd w:val="0"/>
              <w:spacing w:line="240" w:lineRule="auto"/>
              <w:ind w:left="175" w:hanging="175"/>
              <w:rPr>
                <w:sz w:val="20"/>
              </w:rPr>
            </w:pPr>
            <w:r w:rsidRPr="00EA1C6B">
              <w:rPr>
                <w:sz w:val="20"/>
              </w:rPr>
              <w:t>Fiziskās funkcijas (</w:t>
            </w:r>
            <w:r w:rsidRPr="00EA1C6B">
              <w:rPr>
                <w:i/>
                <w:sz w:val="20"/>
              </w:rPr>
              <w:t>HAQ-DI</w:t>
            </w:r>
            <w:r w:rsidRPr="00EA1C6B">
              <w:rPr>
                <w:sz w:val="20"/>
              </w:rPr>
              <w:t>)</w:t>
            </w:r>
          </w:p>
          <w:p w14:paraId="4A422850" w14:textId="77777777" w:rsidR="00171398" w:rsidRPr="00EA1C6B" w:rsidRDefault="007A596E">
            <w:pPr>
              <w:keepNext/>
              <w:numPr>
                <w:ilvl w:val="0"/>
                <w:numId w:val="1"/>
              </w:numPr>
              <w:tabs>
                <w:tab w:val="clear" w:pos="567"/>
              </w:tabs>
              <w:autoSpaceDE w:val="0"/>
              <w:autoSpaceDN w:val="0"/>
              <w:adjustRightInd w:val="0"/>
              <w:spacing w:line="240" w:lineRule="auto"/>
              <w:ind w:left="175" w:hanging="175"/>
              <w:rPr>
                <w:sz w:val="20"/>
              </w:rPr>
            </w:pPr>
            <w:r w:rsidRPr="00EA1C6B">
              <w:rPr>
                <w:sz w:val="20"/>
              </w:rPr>
              <w:t>Zema slimības aktivitāte un remisija (</w:t>
            </w:r>
            <w:r w:rsidRPr="00EA1C6B">
              <w:rPr>
                <w:i/>
                <w:sz w:val="20"/>
              </w:rPr>
              <w:t>SDAI</w:t>
            </w:r>
            <w:r w:rsidRPr="00EA1C6B">
              <w:rPr>
                <w:sz w:val="20"/>
              </w:rPr>
              <w:t>)</w:t>
            </w:r>
          </w:p>
          <w:p w14:paraId="67117048" w14:textId="77777777" w:rsidR="00EB2453" w:rsidRPr="00EA1C6B" w:rsidRDefault="00FB5ABC">
            <w:pPr>
              <w:keepNext/>
              <w:numPr>
                <w:ilvl w:val="0"/>
                <w:numId w:val="1"/>
              </w:numPr>
              <w:tabs>
                <w:tab w:val="clear" w:pos="567"/>
              </w:tabs>
              <w:autoSpaceDE w:val="0"/>
              <w:autoSpaceDN w:val="0"/>
              <w:adjustRightInd w:val="0"/>
              <w:spacing w:line="240" w:lineRule="auto"/>
              <w:ind w:left="175" w:hanging="175"/>
              <w:rPr>
                <w:sz w:val="20"/>
              </w:rPr>
            </w:pPr>
            <w:proofErr w:type="spellStart"/>
            <w:r w:rsidRPr="00EA1C6B">
              <w:rPr>
                <w:sz w:val="20"/>
              </w:rPr>
              <w:t>Radiogrāfiska</w:t>
            </w:r>
            <w:proofErr w:type="spellEnd"/>
            <w:r w:rsidRPr="00EA1C6B">
              <w:rPr>
                <w:sz w:val="20"/>
              </w:rPr>
              <w:t xml:space="preserve"> progresēšana (</w:t>
            </w:r>
            <w:proofErr w:type="spellStart"/>
            <w:r w:rsidRPr="00EA1C6B">
              <w:rPr>
                <w:i/>
                <w:sz w:val="20"/>
              </w:rPr>
              <w:t>mTSS</w:t>
            </w:r>
            <w:proofErr w:type="spellEnd"/>
            <w:r w:rsidRPr="00EA1C6B">
              <w:rPr>
                <w:sz w:val="20"/>
              </w:rPr>
              <w:t>)</w:t>
            </w:r>
          </w:p>
          <w:p w14:paraId="230D7797" w14:textId="77777777" w:rsidR="00AE0D74" w:rsidRPr="00EA1C6B" w:rsidRDefault="00F25719">
            <w:pPr>
              <w:keepNext/>
              <w:numPr>
                <w:ilvl w:val="0"/>
                <w:numId w:val="1"/>
              </w:numPr>
              <w:tabs>
                <w:tab w:val="clear" w:pos="567"/>
              </w:tabs>
              <w:autoSpaceDE w:val="0"/>
              <w:autoSpaceDN w:val="0"/>
              <w:adjustRightInd w:val="0"/>
              <w:spacing w:line="240" w:lineRule="auto"/>
              <w:ind w:left="175" w:hanging="175"/>
              <w:rPr>
                <w:sz w:val="20"/>
              </w:rPr>
            </w:pPr>
            <w:r w:rsidRPr="00EA1C6B">
              <w:rPr>
                <w:sz w:val="20"/>
              </w:rPr>
              <w:t>Locītavu rīta stīvums</w:t>
            </w:r>
          </w:p>
        </w:tc>
      </w:tr>
      <w:tr w:rsidR="006C22C9" w:rsidRPr="00EA1C6B" w14:paraId="30AABF20" w14:textId="77777777" w:rsidTr="00E64486">
        <w:trPr>
          <w:trHeight w:val="535"/>
        </w:trPr>
        <w:tc>
          <w:tcPr>
            <w:tcW w:w="1135" w:type="dxa"/>
          </w:tcPr>
          <w:p w14:paraId="75363D27" w14:textId="77777777" w:rsidR="006C22C9" w:rsidRPr="00EA1C6B" w:rsidRDefault="006C22C9" w:rsidP="00392AE6">
            <w:pPr>
              <w:keepNext/>
              <w:tabs>
                <w:tab w:val="clear" w:pos="567"/>
              </w:tabs>
              <w:autoSpaceDE w:val="0"/>
              <w:autoSpaceDN w:val="0"/>
              <w:adjustRightInd w:val="0"/>
              <w:spacing w:line="240" w:lineRule="auto"/>
              <w:rPr>
                <w:rFonts w:eastAsia="SimSun"/>
                <w:sz w:val="20"/>
              </w:rPr>
            </w:pPr>
            <w:r w:rsidRPr="00EA1C6B">
              <w:rPr>
                <w:sz w:val="20"/>
              </w:rPr>
              <w:t>RA-BEACON</w:t>
            </w:r>
          </w:p>
          <w:p w14:paraId="3CD4E7E5"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(24 nedēļas)</w:t>
            </w:r>
          </w:p>
        </w:tc>
        <w:tc>
          <w:tcPr>
            <w:tcW w:w="1554" w:type="dxa"/>
          </w:tcPr>
          <w:p w14:paraId="4ED1173B" w14:textId="77777777" w:rsidR="006C22C9" w:rsidRPr="00EA1C6B" w:rsidRDefault="00C95D95">
            <w:pPr>
              <w:keepNext/>
              <w:tabs>
                <w:tab w:val="clear" w:pos="567"/>
              </w:tabs>
              <w:autoSpaceDE w:val="0"/>
              <w:autoSpaceDN w:val="0"/>
              <w:adjustRightInd w:val="0"/>
              <w:spacing w:line="240" w:lineRule="auto"/>
              <w:rPr>
                <w:rFonts w:eastAsia="SimSun"/>
                <w:sz w:val="20"/>
                <w:vertAlign w:val="superscript"/>
              </w:rPr>
            </w:pPr>
            <w:r w:rsidRPr="00EA1C6B">
              <w:rPr>
                <w:sz w:val="20"/>
              </w:rPr>
              <w:t>P</w:t>
            </w:r>
            <w:r w:rsidR="00F95C35">
              <w:rPr>
                <w:sz w:val="20"/>
              </w:rPr>
              <w:t>NAR</w:t>
            </w:r>
            <w:r w:rsidRPr="00EA1C6B">
              <w:rPr>
                <w:sz w:val="20"/>
              </w:rPr>
              <w:t xml:space="preserve"> pret </w:t>
            </w:r>
            <w:r w:rsidR="006C22C9" w:rsidRPr="00EA1C6B">
              <w:rPr>
                <w:sz w:val="20"/>
              </w:rPr>
              <w:t>TNF</w:t>
            </w:r>
            <w:r w:rsidR="006C22C9" w:rsidRPr="00EA1C6B">
              <w:rPr>
                <w:sz w:val="20"/>
                <w:vertAlign w:val="superscript"/>
              </w:rPr>
              <w:t>4</w:t>
            </w:r>
          </w:p>
          <w:p w14:paraId="46750082" w14:textId="77777777" w:rsidR="006C22C9" w:rsidRPr="00EA1C6B" w:rsidRDefault="006C22C9">
            <w:pPr>
              <w:keepNext/>
              <w:tabs>
                <w:tab w:val="clear" w:pos="567"/>
              </w:tabs>
              <w:autoSpaceDE w:val="0"/>
              <w:autoSpaceDN w:val="0"/>
              <w:adjustRightInd w:val="0"/>
              <w:spacing w:line="240" w:lineRule="auto"/>
              <w:rPr>
                <w:rFonts w:eastAsia="SimSun"/>
                <w:sz w:val="20"/>
              </w:rPr>
            </w:pPr>
            <w:r w:rsidRPr="00EA1C6B">
              <w:rPr>
                <w:sz w:val="20"/>
              </w:rPr>
              <w:t>(527)</w:t>
            </w:r>
          </w:p>
        </w:tc>
        <w:tc>
          <w:tcPr>
            <w:tcW w:w="2976" w:type="dxa"/>
          </w:tcPr>
          <w:p w14:paraId="11A15F69" w14:textId="77777777" w:rsidR="006C22C9" w:rsidRPr="00EA1C6B" w:rsidRDefault="004156D5">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4 mg vienreiz dienā</w:t>
            </w:r>
          </w:p>
          <w:p w14:paraId="76D5ECFF" w14:textId="77777777" w:rsidR="00AA4BDD" w:rsidRPr="00EA1C6B" w:rsidRDefault="004156D5">
            <w:pPr>
              <w:keepNext/>
              <w:numPr>
                <w:ilvl w:val="0"/>
                <w:numId w:val="5"/>
              </w:numPr>
              <w:tabs>
                <w:tab w:val="clear" w:pos="567"/>
              </w:tabs>
              <w:autoSpaceDE w:val="0"/>
              <w:autoSpaceDN w:val="0"/>
              <w:adjustRightInd w:val="0"/>
              <w:spacing w:line="240" w:lineRule="auto"/>
              <w:ind w:left="129" w:hanging="129"/>
              <w:rPr>
                <w:sz w:val="20"/>
              </w:rPr>
            </w:pPr>
            <w:proofErr w:type="spellStart"/>
            <w:r>
              <w:rPr>
                <w:color w:val="000000"/>
                <w:sz w:val="20"/>
              </w:rPr>
              <w:t>Baricitinibs</w:t>
            </w:r>
            <w:proofErr w:type="spellEnd"/>
            <w:r w:rsidR="005D304E" w:rsidRPr="00EA1C6B">
              <w:rPr>
                <w:sz w:val="20"/>
              </w:rPr>
              <w:t xml:space="preserve"> 2 mg vienreiz dienā </w:t>
            </w:r>
          </w:p>
          <w:p w14:paraId="07F1F923" w14:textId="77777777" w:rsidR="006C22C9" w:rsidRPr="00EA1C6B" w:rsidRDefault="006C22C9">
            <w:pPr>
              <w:keepNext/>
              <w:numPr>
                <w:ilvl w:val="0"/>
                <w:numId w:val="5"/>
              </w:numPr>
              <w:tabs>
                <w:tab w:val="clear" w:pos="567"/>
              </w:tabs>
              <w:autoSpaceDE w:val="0"/>
              <w:autoSpaceDN w:val="0"/>
              <w:adjustRightInd w:val="0"/>
              <w:spacing w:line="240" w:lineRule="auto"/>
              <w:ind w:left="129" w:hanging="129"/>
              <w:rPr>
                <w:sz w:val="20"/>
              </w:rPr>
            </w:pPr>
            <w:r w:rsidRPr="00EA1C6B">
              <w:rPr>
                <w:sz w:val="20"/>
              </w:rPr>
              <w:t xml:space="preserve">Placebo </w:t>
            </w:r>
          </w:p>
          <w:p w14:paraId="68EF68FD" w14:textId="77777777" w:rsidR="00AA4BDD" w:rsidRPr="00EA1C6B" w:rsidRDefault="00AA4BDD">
            <w:pPr>
              <w:keepNext/>
              <w:tabs>
                <w:tab w:val="clear" w:pos="567"/>
              </w:tabs>
              <w:autoSpaceDE w:val="0"/>
              <w:autoSpaceDN w:val="0"/>
              <w:adjustRightInd w:val="0"/>
              <w:spacing w:line="240" w:lineRule="auto"/>
              <w:rPr>
                <w:sz w:val="20"/>
              </w:rPr>
            </w:pPr>
          </w:p>
          <w:p w14:paraId="439B915E" w14:textId="77777777" w:rsidR="00AA4BDD" w:rsidRPr="00EA1C6B" w:rsidRDefault="00204BF5">
            <w:pPr>
              <w:keepNext/>
              <w:tabs>
                <w:tab w:val="clear" w:pos="567"/>
              </w:tabs>
              <w:autoSpaceDE w:val="0"/>
              <w:autoSpaceDN w:val="0"/>
              <w:adjustRightInd w:val="0"/>
              <w:spacing w:line="240" w:lineRule="auto"/>
              <w:rPr>
                <w:sz w:val="20"/>
              </w:rPr>
            </w:pPr>
            <w:r w:rsidRPr="00EA1C6B">
              <w:rPr>
                <w:sz w:val="20"/>
              </w:rPr>
              <w:t>Lietojot fonā cSMPRZ</w:t>
            </w:r>
            <w:r w:rsidRPr="00EA1C6B">
              <w:rPr>
                <w:sz w:val="20"/>
                <w:vertAlign w:val="superscript"/>
              </w:rPr>
              <w:t>5</w:t>
            </w:r>
          </w:p>
        </w:tc>
        <w:tc>
          <w:tcPr>
            <w:tcW w:w="3606" w:type="dxa"/>
          </w:tcPr>
          <w:p w14:paraId="4224ACB9"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 xml:space="preserve">Primārais mērķa kritērijs: </w:t>
            </w:r>
            <w:r w:rsidRPr="00EA1C6B">
              <w:rPr>
                <w:i/>
                <w:sz w:val="20"/>
              </w:rPr>
              <w:t>ACR20</w:t>
            </w:r>
            <w:r w:rsidRPr="00EA1C6B">
              <w:rPr>
                <w:sz w:val="20"/>
              </w:rPr>
              <w:t xml:space="preserve"> 12.</w:t>
            </w:r>
            <w:r w:rsidR="00B824F3">
              <w:rPr>
                <w:sz w:val="20"/>
              </w:rPr>
              <w:t> </w:t>
            </w:r>
            <w:r w:rsidRPr="00EA1C6B">
              <w:rPr>
                <w:sz w:val="20"/>
              </w:rPr>
              <w:t>nedēļā</w:t>
            </w:r>
          </w:p>
          <w:p w14:paraId="14030C6D" w14:textId="77777777" w:rsidR="006C22C9" w:rsidRPr="00EA1C6B" w:rsidRDefault="006C22C9">
            <w:pPr>
              <w:keepNext/>
              <w:numPr>
                <w:ilvl w:val="0"/>
                <w:numId w:val="1"/>
              </w:numPr>
              <w:tabs>
                <w:tab w:val="clear" w:pos="567"/>
              </w:tabs>
              <w:autoSpaceDE w:val="0"/>
              <w:autoSpaceDN w:val="0"/>
              <w:adjustRightInd w:val="0"/>
              <w:spacing w:line="240" w:lineRule="auto"/>
              <w:ind w:left="175" w:hanging="175"/>
              <w:rPr>
                <w:sz w:val="20"/>
              </w:rPr>
            </w:pPr>
            <w:r w:rsidRPr="00EA1C6B">
              <w:rPr>
                <w:sz w:val="20"/>
              </w:rPr>
              <w:t>Fiziskās funkcijas (</w:t>
            </w:r>
            <w:r w:rsidRPr="00EA1C6B">
              <w:rPr>
                <w:i/>
                <w:sz w:val="20"/>
              </w:rPr>
              <w:t>HAQ-DI</w:t>
            </w:r>
            <w:r w:rsidRPr="00EA1C6B">
              <w:rPr>
                <w:sz w:val="20"/>
              </w:rPr>
              <w:t>)</w:t>
            </w:r>
          </w:p>
          <w:p w14:paraId="5400758F" w14:textId="77777777" w:rsidR="00E762B7" w:rsidRPr="0013392F" w:rsidRDefault="00AE0463" w:rsidP="00E64486">
            <w:pPr>
              <w:keepNext/>
              <w:numPr>
                <w:ilvl w:val="0"/>
                <w:numId w:val="1"/>
              </w:numPr>
              <w:tabs>
                <w:tab w:val="clear" w:pos="567"/>
              </w:tabs>
              <w:autoSpaceDE w:val="0"/>
              <w:autoSpaceDN w:val="0"/>
              <w:adjustRightInd w:val="0"/>
              <w:spacing w:line="240" w:lineRule="auto"/>
              <w:ind w:left="175" w:hanging="175"/>
              <w:rPr>
                <w:sz w:val="20"/>
              </w:rPr>
            </w:pPr>
            <w:r w:rsidRPr="00EA1C6B">
              <w:rPr>
                <w:sz w:val="20"/>
              </w:rPr>
              <w:t>Zema slimības aktivitāte un remisija (</w:t>
            </w:r>
            <w:r w:rsidRPr="00EA1C6B">
              <w:rPr>
                <w:i/>
                <w:sz w:val="20"/>
              </w:rPr>
              <w:t>SDAI</w:t>
            </w:r>
            <w:r w:rsidRPr="00EA1C6B">
              <w:rPr>
                <w:sz w:val="20"/>
              </w:rPr>
              <w:t>)</w:t>
            </w:r>
          </w:p>
        </w:tc>
      </w:tr>
    </w:tbl>
    <w:p w14:paraId="2172EFBD" w14:textId="77777777" w:rsidR="007B00DC" w:rsidRPr="0003083B" w:rsidRDefault="007B00DC" w:rsidP="00CF7719">
      <w:pPr>
        <w:pStyle w:val="TblFootnote"/>
        <w:tabs>
          <w:tab w:val="clear" w:pos="259"/>
          <w:tab w:val="left" w:pos="0"/>
        </w:tabs>
        <w:spacing w:line="240" w:lineRule="auto"/>
        <w:ind w:left="0" w:firstLine="0"/>
        <w:contextualSpacing/>
        <w:rPr>
          <w:sz w:val="22"/>
          <w:szCs w:val="22"/>
        </w:rPr>
      </w:pPr>
      <w:r w:rsidRPr="0003083B">
        <w:rPr>
          <w:sz w:val="22"/>
          <w:szCs w:val="22"/>
        </w:rPr>
        <w:t>Saīsinājumi:</w:t>
      </w:r>
      <w:r w:rsidR="00C95D95" w:rsidRPr="0003083B">
        <w:rPr>
          <w:sz w:val="22"/>
          <w:szCs w:val="22"/>
        </w:rPr>
        <w:t xml:space="preserve"> </w:t>
      </w:r>
      <w:r w:rsidR="00F95C35">
        <w:rPr>
          <w:sz w:val="22"/>
          <w:szCs w:val="22"/>
        </w:rPr>
        <w:t xml:space="preserve">PNAR = </w:t>
      </w:r>
      <w:r w:rsidR="00F95C35">
        <w:t>p</w:t>
      </w:r>
      <w:r w:rsidR="00F95C35" w:rsidRPr="00EA1C6B">
        <w:t>acienti ar nepietiekamu atbildes reakciju</w:t>
      </w:r>
      <w:r w:rsidR="00F95C35">
        <w:t xml:space="preserve">; </w:t>
      </w:r>
      <w:proofErr w:type="spellStart"/>
      <w:r w:rsidR="00C95D95" w:rsidRPr="0003083B">
        <w:rPr>
          <w:sz w:val="22"/>
          <w:szCs w:val="22"/>
        </w:rPr>
        <w:t>s.c</w:t>
      </w:r>
      <w:proofErr w:type="spellEnd"/>
      <w:r w:rsidR="00C95D95" w:rsidRPr="0003083B">
        <w:rPr>
          <w:sz w:val="22"/>
          <w:szCs w:val="22"/>
        </w:rPr>
        <w:t xml:space="preserve">. = zemādā; ACR = Amerikas </w:t>
      </w:r>
      <w:proofErr w:type="spellStart"/>
      <w:r w:rsidR="00C95D95" w:rsidRPr="0003083B">
        <w:rPr>
          <w:sz w:val="22"/>
          <w:szCs w:val="22"/>
        </w:rPr>
        <w:t>Reimatoloģ</w:t>
      </w:r>
      <w:r w:rsidRPr="0003083B">
        <w:rPr>
          <w:sz w:val="22"/>
          <w:szCs w:val="22"/>
        </w:rPr>
        <w:t>ijas</w:t>
      </w:r>
      <w:proofErr w:type="spellEnd"/>
      <w:r w:rsidRPr="0003083B">
        <w:rPr>
          <w:sz w:val="22"/>
          <w:szCs w:val="22"/>
        </w:rPr>
        <w:t xml:space="preserve"> koledža (</w:t>
      </w:r>
      <w:r w:rsidRPr="0003083B">
        <w:rPr>
          <w:i/>
          <w:sz w:val="22"/>
          <w:szCs w:val="22"/>
        </w:rPr>
        <w:t xml:space="preserve">American </w:t>
      </w:r>
      <w:proofErr w:type="spellStart"/>
      <w:r w:rsidRPr="0003083B">
        <w:rPr>
          <w:i/>
          <w:sz w:val="22"/>
          <w:szCs w:val="22"/>
        </w:rPr>
        <w:t>College</w:t>
      </w:r>
      <w:proofErr w:type="spellEnd"/>
      <w:r w:rsidRPr="0003083B">
        <w:rPr>
          <w:i/>
          <w:sz w:val="22"/>
          <w:szCs w:val="22"/>
        </w:rPr>
        <w:t xml:space="preserve"> </w:t>
      </w:r>
      <w:proofErr w:type="spellStart"/>
      <w:r w:rsidRPr="0003083B">
        <w:rPr>
          <w:i/>
          <w:sz w:val="22"/>
          <w:szCs w:val="22"/>
        </w:rPr>
        <w:t>of</w:t>
      </w:r>
      <w:proofErr w:type="spellEnd"/>
      <w:r w:rsidRPr="0003083B">
        <w:rPr>
          <w:i/>
          <w:sz w:val="22"/>
          <w:szCs w:val="22"/>
        </w:rPr>
        <w:t xml:space="preserve"> </w:t>
      </w:r>
      <w:proofErr w:type="spellStart"/>
      <w:r w:rsidRPr="0003083B">
        <w:rPr>
          <w:i/>
          <w:sz w:val="22"/>
          <w:szCs w:val="22"/>
        </w:rPr>
        <w:t>Rheumatology</w:t>
      </w:r>
      <w:proofErr w:type="spellEnd"/>
      <w:r w:rsidRPr="0003083B">
        <w:rPr>
          <w:sz w:val="22"/>
          <w:szCs w:val="22"/>
        </w:rPr>
        <w:t xml:space="preserve">); </w:t>
      </w:r>
      <w:r w:rsidRPr="0003083B">
        <w:rPr>
          <w:i/>
          <w:sz w:val="22"/>
          <w:szCs w:val="22"/>
        </w:rPr>
        <w:t>SDAI</w:t>
      </w:r>
      <w:r w:rsidRPr="0003083B">
        <w:rPr>
          <w:sz w:val="22"/>
          <w:szCs w:val="22"/>
        </w:rPr>
        <w:t xml:space="preserve"> = vienkāršots slimības aktivitātes indekss (</w:t>
      </w:r>
      <w:proofErr w:type="spellStart"/>
      <w:r w:rsidRPr="0003083B">
        <w:rPr>
          <w:i/>
          <w:sz w:val="22"/>
          <w:szCs w:val="22"/>
        </w:rPr>
        <w:t>Simplified</w:t>
      </w:r>
      <w:proofErr w:type="spellEnd"/>
      <w:r w:rsidRPr="0003083B">
        <w:rPr>
          <w:i/>
          <w:sz w:val="22"/>
          <w:szCs w:val="22"/>
        </w:rPr>
        <w:t xml:space="preserve"> </w:t>
      </w:r>
      <w:proofErr w:type="spellStart"/>
      <w:r w:rsidRPr="0003083B">
        <w:rPr>
          <w:i/>
          <w:sz w:val="22"/>
          <w:szCs w:val="22"/>
        </w:rPr>
        <w:t>Disease</w:t>
      </w:r>
      <w:proofErr w:type="spellEnd"/>
      <w:r w:rsidRPr="0003083B">
        <w:rPr>
          <w:i/>
          <w:sz w:val="22"/>
          <w:szCs w:val="22"/>
        </w:rPr>
        <w:t xml:space="preserve"> </w:t>
      </w:r>
      <w:proofErr w:type="spellStart"/>
      <w:r w:rsidRPr="0003083B">
        <w:rPr>
          <w:i/>
          <w:sz w:val="22"/>
          <w:szCs w:val="22"/>
        </w:rPr>
        <w:t>Activity</w:t>
      </w:r>
      <w:proofErr w:type="spellEnd"/>
      <w:r w:rsidRPr="0003083B">
        <w:rPr>
          <w:i/>
          <w:sz w:val="22"/>
          <w:szCs w:val="22"/>
        </w:rPr>
        <w:t xml:space="preserve"> </w:t>
      </w:r>
      <w:proofErr w:type="spellStart"/>
      <w:r w:rsidRPr="0003083B">
        <w:rPr>
          <w:i/>
          <w:sz w:val="22"/>
          <w:szCs w:val="22"/>
        </w:rPr>
        <w:t>Index</w:t>
      </w:r>
      <w:proofErr w:type="spellEnd"/>
      <w:r w:rsidR="00C95D95" w:rsidRPr="0003083B">
        <w:rPr>
          <w:sz w:val="22"/>
          <w:szCs w:val="22"/>
        </w:rPr>
        <w:t xml:space="preserve">); </w:t>
      </w:r>
      <w:r w:rsidR="00C95D95" w:rsidRPr="0003083B">
        <w:rPr>
          <w:i/>
          <w:sz w:val="22"/>
          <w:szCs w:val="22"/>
        </w:rPr>
        <w:t>HAQ-DI</w:t>
      </w:r>
      <w:r w:rsidR="00C95D95" w:rsidRPr="0003083B">
        <w:rPr>
          <w:sz w:val="22"/>
          <w:szCs w:val="22"/>
        </w:rPr>
        <w:t xml:space="preserve"> = V</w:t>
      </w:r>
      <w:r w:rsidRPr="0003083B">
        <w:rPr>
          <w:sz w:val="22"/>
          <w:szCs w:val="22"/>
        </w:rPr>
        <w:t>eselības novērtēšanas anketa/Darba nespējas indekss (</w:t>
      </w:r>
      <w:r w:rsidRPr="0003083B">
        <w:rPr>
          <w:i/>
          <w:sz w:val="22"/>
          <w:szCs w:val="22"/>
        </w:rPr>
        <w:t xml:space="preserve">Health </w:t>
      </w:r>
      <w:proofErr w:type="spellStart"/>
      <w:r w:rsidRPr="0003083B">
        <w:rPr>
          <w:i/>
          <w:sz w:val="22"/>
          <w:szCs w:val="22"/>
        </w:rPr>
        <w:t>Assessment</w:t>
      </w:r>
      <w:proofErr w:type="spellEnd"/>
      <w:r w:rsidRPr="0003083B">
        <w:rPr>
          <w:i/>
          <w:sz w:val="22"/>
          <w:szCs w:val="22"/>
        </w:rPr>
        <w:t xml:space="preserve"> </w:t>
      </w:r>
      <w:proofErr w:type="spellStart"/>
      <w:r w:rsidRPr="0003083B">
        <w:rPr>
          <w:i/>
          <w:sz w:val="22"/>
          <w:szCs w:val="22"/>
        </w:rPr>
        <w:t>Questionnaire</w:t>
      </w:r>
      <w:r w:rsidRPr="0003083B">
        <w:rPr>
          <w:i/>
          <w:sz w:val="22"/>
          <w:szCs w:val="22"/>
        </w:rPr>
        <w:noBreakHyphen/>
        <w:t>Disability</w:t>
      </w:r>
      <w:proofErr w:type="spellEnd"/>
      <w:r w:rsidRPr="0003083B">
        <w:rPr>
          <w:i/>
          <w:sz w:val="22"/>
          <w:szCs w:val="22"/>
        </w:rPr>
        <w:t xml:space="preserve"> </w:t>
      </w:r>
      <w:proofErr w:type="spellStart"/>
      <w:r w:rsidRPr="0003083B">
        <w:rPr>
          <w:i/>
          <w:sz w:val="22"/>
          <w:szCs w:val="22"/>
        </w:rPr>
        <w:t>Index</w:t>
      </w:r>
      <w:proofErr w:type="spellEnd"/>
      <w:r w:rsidRPr="0003083B">
        <w:rPr>
          <w:sz w:val="22"/>
          <w:szCs w:val="22"/>
        </w:rPr>
        <w:t xml:space="preserve">); </w:t>
      </w:r>
      <w:proofErr w:type="spellStart"/>
      <w:r w:rsidRPr="0003083B">
        <w:rPr>
          <w:i/>
          <w:sz w:val="22"/>
          <w:szCs w:val="22"/>
        </w:rPr>
        <w:t>mTSS</w:t>
      </w:r>
      <w:proofErr w:type="spellEnd"/>
      <w:r w:rsidRPr="0003083B">
        <w:rPr>
          <w:sz w:val="22"/>
          <w:szCs w:val="22"/>
        </w:rPr>
        <w:t xml:space="preserve"> = modificēts kopējais </w:t>
      </w:r>
      <w:r w:rsidRPr="0003083B">
        <w:rPr>
          <w:i/>
          <w:sz w:val="22"/>
          <w:szCs w:val="22"/>
        </w:rPr>
        <w:t>Sharp</w:t>
      </w:r>
      <w:r w:rsidRPr="0003083B">
        <w:rPr>
          <w:sz w:val="22"/>
          <w:szCs w:val="22"/>
        </w:rPr>
        <w:t xml:space="preserve"> vērtējums (</w:t>
      </w:r>
      <w:proofErr w:type="spellStart"/>
      <w:r w:rsidRPr="0003083B">
        <w:rPr>
          <w:i/>
          <w:sz w:val="22"/>
          <w:szCs w:val="22"/>
        </w:rPr>
        <w:t>modified</w:t>
      </w:r>
      <w:proofErr w:type="spellEnd"/>
      <w:r w:rsidRPr="0003083B">
        <w:rPr>
          <w:i/>
          <w:sz w:val="22"/>
          <w:szCs w:val="22"/>
        </w:rPr>
        <w:t xml:space="preserve"> </w:t>
      </w:r>
      <w:proofErr w:type="spellStart"/>
      <w:r w:rsidRPr="0003083B">
        <w:rPr>
          <w:i/>
          <w:sz w:val="22"/>
          <w:szCs w:val="22"/>
        </w:rPr>
        <w:t>Total</w:t>
      </w:r>
      <w:proofErr w:type="spellEnd"/>
      <w:r w:rsidRPr="0003083B">
        <w:rPr>
          <w:i/>
          <w:sz w:val="22"/>
          <w:szCs w:val="22"/>
        </w:rPr>
        <w:t xml:space="preserve"> Sharp </w:t>
      </w:r>
      <w:proofErr w:type="spellStart"/>
      <w:r w:rsidRPr="0003083B">
        <w:rPr>
          <w:i/>
          <w:sz w:val="22"/>
          <w:szCs w:val="22"/>
        </w:rPr>
        <w:t>Score</w:t>
      </w:r>
      <w:proofErr w:type="spellEnd"/>
      <w:r w:rsidRPr="0003083B">
        <w:rPr>
          <w:sz w:val="22"/>
          <w:szCs w:val="22"/>
        </w:rPr>
        <w:t>)</w:t>
      </w:r>
      <w:r w:rsidR="0092180E" w:rsidRPr="0003083B">
        <w:rPr>
          <w:sz w:val="22"/>
          <w:szCs w:val="22"/>
        </w:rPr>
        <w:t>.</w:t>
      </w:r>
    </w:p>
    <w:p w14:paraId="5163F994" w14:textId="77777777" w:rsidR="00A0780E" w:rsidRPr="00EA1C6B" w:rsidRDefault="00A0780E" w:rsidP="00E64486">
      <w:pPr>
        <w:keepNext/>
        <w:tabs>
          <w:tab w:val="clear" w:pos="567"/>
        </w:tabs>
        <w:autoSpaceDE w:val="0"/>
        <w:autoSpaceDN w:val="0"/>
        <w:adjustRightInd w:val="0"/>
        <w:spacing w:line="240" w:lineRule="auto"/>
        <w:rPr>
          <w:szCs w:val="22"/>
        </w:rPr>
      </w:pPr>
      <w:r w:rsidRPr="00EA1C6B">
        <w:rPr>
          <w:vertAlign w:val="superscript"/>
        </w:rPr>
        <w:t xml:space="preserve">1 </w:t>
      </w:r>
      <w:r w:rsidRPr="00EA1C6B">
        <w:t>Pacienti, kuri saņēmuši mazāk nekā 3</w:t>
      </w:r>
      <w:r w:rsidR="006563EA">
        <w:t> </w:t>
      </w:r>
      <w:proofErr w:type="spellStart"/>
      <w:r w:rsidRPr="00EA1C6B">
        <w:t>metotreksāta</w:t>
      </w:r>
      <w:proofErr w:type="spellEnd"/>
      <w:r w:rsidRPr="00EA1C6B">
        <w:t xml:space="preserve"> (MTX) devas; neārstēti ar citām tradicionālām vai bioloģiskām SMPRZ</w:t>
      </w:r>
      <w:r w:rsidR="00085557" w:rsidRPr="00EA1C6B">
        <w:t>.</w:t>
      </w:r>
    </w:p>
    <w:p w14:paraId="036A8D65" w14:textId="77777777" w:rsidR="00A0780E" w:rsidRPr="00EA1C6B" w:rsidRDefault="007B00DC" w:rsidP="00124C8D">
      <w:pPr>
        <w:tabs>
          <w:tab w:val="clear" w:pos="567"/>
        </w:tabs>
        <w:autoSpaceDE w:val="0"/>
        <w:autoSpaceDN w:val="0"/>
        <w:adjustRightInd w:val="0"/>
        <w:spacing w:line="240" w:lineRule="auto"/>
        <w:rPr>
          <w:rFonts w:eastAsia="SimSun"/>
          <w:szCs w:val="22"/>
          <w:vertAlign w:val="superscript"/>
        </w:rPr>
      </w:pPr>
      <w:r w:rsidRPr="00EA1C6B">
        <w:rPr>
          <w:vertAlign w:val="superscript"/>
        </w:rPr>
        <w:t>2</w:t>
      </w:r>
      <w:r w:rsidRPr="00EA1C6B">
        <w:t xml:space="preserve"> Pacienti, kuriem bijusi </w:t>
      </w:r>
      <w:r w:rsidR="00C95D95" w:rsidRPr="00EA1C6B">
        <w:t>nepietiekama</w:t>
      </w:r>
      <w:r w:rsidRPr="00EA1C6B">
        <w:t xml:space="preserve"> atbildes reakcija </w:t>
      </w:r>
      <w:r w:rsidR="00C95D95" w:rsidRPr="00EA1C6B">
        <w:t>pret</w:t>
      </w:r>
      <w:r w:rsidRPr="00EA1C6B">
        <w:t xml:space="preserve"> MTX (+/- citām </w:t>
      </w:r>
      <w:proofErr w:type="spellStart"/>
      <w:r w:rsidR="00C95D95" w:rsidRPr="00EA1C6B">
        <w:t>c</w:t>
      </w:r>
      <w:r w:rsidRPr="00EA1C6B">
        <w:t>SMPRZ</w:t>
      </w:r>
      <w:proofErr w:type="spellEnd"/>
      <w:r w:rsidRPr="00EA1C6B">
        <w:t>)</w:t>
      </w:r>
      <w:r w:rsidRPr="00EA1C6B">
        <w:rPr>
          <w:color w:val="000000"/>
        </w:rPr>
        <w:t>; ar bioloģiskiem līdzekļiem iepriekš neārstēti</w:t>
      </w:r>
      <w:r w:rsidR="00085557" w:rsidRPr="00EA1C6B">
        <w:rPr>
          <w:color w:val="000000"/>
        </w:rPr>
        <w:t>.</w:t>
      </w:r>
    </w:p>
    <w:p w14:paraId="29BEFB03" w14:textId="77777777" w:rsidR="00A0780E" w:rsidRPr="00EA1C6B" w:rsidRDefault="007B00DC" w:rsidP="00124C8D">
      <w:pPr>
        <w:tabs>
          <w:tab w:val="clear" w:pos="567"/>
        </w:tabs>
        <w:autoSpaceDE w:val="0"/>
        <w:autoSpaceDN w:val="0"/>
        <w:adjustRightInd w:val="0"/>
        <w:spacing w:line="240" w:lineRule="auto"/>
        <w:rPr>
          <w:rFonts w:eastAsia="SimSun"/>
          <w:szCs w:val="22"/>
          <w:vertAlign w:val="superscript"/>
        </w:rPr>
      </w:pPr>
      <w:r w:rsidRPr="00EA1C6B">
        <w:rPr>
          <w:vertAlign w:val="superscript"/>
        </w:rPr>
        <w:t>3</w:t>
      </w:r>
      <w:r w:rsidRPr="00EA1C6B">
        <w:t xml:space="preserve"> </w:t>
      </w:r>
      <w:r w:rsidRPr="00EA1C6B">
        <w:rPr>
          <w:color w:val="000000"/>
        </w:rPr>
        <w:t xml:space="preserve">Pacienti, kuriem bijusi </w:t>
      </w:r>
      <w:r w:rsidR="00C95D95" w:rsidRPr="00EA1C6B">
        <w:rPr>
          <w:color w:val="000000"/>
        </w:rPr>
        <w:t xml:space="preserve">nepietiekama </w:t>
      </w:r>
      <w:r w:rsidRPr="00EA1C6B">
        <w:rPr>
          <w:color w:val="000000"/>
        </w:rPr>
        <w:t xml:space="preserve">atbildes reakcija </w:t>
      </w:r>
      <w:r w:rsidR="00C95D95" w:rsidRPr="00EA1C6B">
        <w:rPr>
          <w:color w:val="000000"/>
        </w:rPr>
        <w:t>pret</w:t>
      </w:r>
      <w:r w:rsidRPr="00EA1C6B">
        <w:rPr>
          <w:color w:val="000000"/>
        </w:rPr>
        <w:t xml:space="preserve"> </w:t>
      </w:r>
      <w:r w:rsidRPr="00EA1C6B">
        <w:t>≥ 1</w:t>
      </w:r>
      <w:r w:rsidRPr="00EA1C6B">
        <w:rPr>
          <w:color w:val="000000"/>
        </w:rPr>
        <w:t> </w:t>
      </w:r>
      <w:proofErr w:type="spellStart"/>
      <w:r w:rsidRPr="00EA1C6B">
        <w:rPr>
          <w:color w:val="000000"/>
        </w:rPr>
        <w:t>cSMPRZ</w:t>
      </w:r>
      <w:proofErr w:type="spellEnd"/>
      <w:r w:rsidRPr="00EA1C6B">
        <w:rPr>
          <w:color w:val="000000"/>
        </w:rPr>
        <w:t xml:space="preserve"> vai to </w:t>
      </w:r>
      <w:proofErr w:type="spellStart"/>
      <w:r w:rsidRPr="00EA1C6B">
        <w:rPr>
          <w:color w:val="000000"/>
        </w:rPr>
        <w:t>nepanesamība</w:t>
      </w:r>
      <w:proofErr w:type="spellEnd"/>
      <w:r w:rsidRPr="00EA1C6B">
        <w:rPr>
          <w:color w:val="000000"/>
        </w:rPr>
        <w:t>; ar bioloģiskiem līdzekļiem neārstēti</w:t>
      </w:r>
      <w:r w:rsidR="00085557" w:rsidRPr="00EA1C6B">
        <w:rPr>
          <w:color w:val="000000"/>
        </w:rPr>
        <w:t>.</w:t>
      </w:r>
    </w:p>
    <w:p w14:paraId="1EB07915" w14:textId="77777777" w:rsidR="00A0780E" w:rsidRPr="00EA1C6B" w:rsidRDefault="00AA4BDD" w:rsidP="00124C8D">
      <w:pPr>
        <w:tabs>
          <w:tab w:val="clear" w:pos="567"/>
        </w:tabs>
        <w:autoSpaceDE w:val="0"/>
        <w:autoSpaceDN w:val="0"/>
        <w:adjustRightInd w:val="0"/>
        <w:spacing w:line="240" w:lineRule="auto"/>
        <w:rPr>
          <w:color w:val="000000"/>
          <w:szCs w:val="22"/>
        </w:rPr>
      </w:pPr>
      <w:r w:rsidRPr="00EA1C6B">
        <w:rPr>
          <w:vertAlign w:val="superscript"/>
        </w:rPr>
        <w:t>4</w:t>
      </w:r>
      <w:r w:rsidRPr="00EA1C6B">
        <w:t xml:space="preserve"> </w:t>
      </w:r>
      <w:r w:rsidRPr="00EA1C6B">
        <w:rPr>
          <w:color w:val="000000"/>
        </w:rPr>
        <w:t xml:space="preserve">Pacienti, kuriem bijusi </w:t>
      </w:r>
      <w:r w:rsidR="00C95D95" w:rsidRPr="00EA1C6B">
        <w:rPr>
          <w:color w:val="000000"/>
        </w:rPr>
        <w:t>nepietiekama</w:t>
      </w:r>
      <w:r w:rsidRPr="00EA1C6B">
        <w:rPr>
          <w:color w:val="000000"/>
        </w:rPr>
        <w:t xml:space="preserve"> atbildes reakcija </w:t>
      </w:r>
      <w:r w:rsidR="00C95D95" w:rsidRPr="00EA1C6B">
        <w:rPr>
          <w:color w:val="000000"/>
        </w:rPr>
        <w:t>pret</w:t>
      </w:r>
      <w:r w:rsidRPr="00EA1C6B">
        <w:rPr>
          <w:color w:val="000000"/>
        </w:rPr>
        <w:t xml:space="preserve"> </w:t>
      </w:r>
      <w:r w:rsidRPr="00EA1C6B">
        <w:t>≥ 1</w:t>
      </w:r>
      <w:r w:rsidRPr="00EA1C6B">
        <w:rPr>
          <w:color w:val="000000"/>
        </w:rPr>
        <w:t> </w:t>
      </w:r>
      <w:proofErr w:type="spellStart"/>
      <w:r w:rsidRPr="00EA1C6B">
        <w:rPr>
          <w:color w:val="000000"/>
        </w:rPr>
        <w:t>bSMPRZ</w:t>
      </w:r>
      <w:proofErr w:type="spellEnd"/>
      <w:r w:rsidRPr="00EA1C6B">
        <w:rPr>
          <w:color w:val="000000"/>
        </w:rPr>
        <w:t xml:space="preserve"> vai to </w:t>
      </w:r>
      <w:proofErr w:type="spellStart"/>
      <w:r w:rsidRPr="00EA1C6B">
        <w:rPr>
          <w:color w:val="000000"/>
        </w:rPr>
        <w:t>nepanesamība</w:t>
      </w:r>
      <w:proofErr w:type="spellEnd"/>
      <w:r w:rsidRPr="00EA1C6B">
        <w:rPr>
          <w:color w:val="000000"/>
        </w:rPr>
        <w:t>; tai skaitā vismaz vienu TNF inhibitoru</w:t>
      </w:r>
      <w:r w:rsidR="00085557" w:rsidRPr="00EA1C6B">
        <w:rPr>
          <w:color w:val="000000"/>
        </w:rPr>
        <w:t>.</w:t>
      </w:r>
    </w:p>
    <w:p w14:paraId="7321F00B" w14:textId="77777777" w:rsidR="000B7F17" w:rsidRPr="00EA1C6B" w:rsidRDefault="000B7F17" w:rsidP="00124C8D">
      <w:pPr>
        <w:tabs>
          <w:tab w:val="clear" w:pos="567"/>
        </w:tabs>
        <w:autoSpaceDE w:val="0"/>
        <w:autoSpaceDN w:val="0"/>
        <w:adjustRightInd w:val="0"/>
        <w:spacing w:line="240" w:lineRule="auto"/>
        <w:rPr>
          <w:color w:val="000000"/>
          <w:szCs w:val="22"/>
        </w:rPr>
      </w:pPr>
      <w:r w:rsidRPr="00EA1C6B">
        <w:rPr>
          <w:color w:val="000000"/>
          <w:vertAlign w:val="superscript"/>
        </w:rPr>
        <w:t>5</w:t>
      </w:r>
      <w:r w:rsidRPr="00EA1C6B">
        <w:rPr>
          <w:color w:val="000000"/>
        </w:rPr>
        <w:t xml:space="preserve"> Visbiežāk vienlaicīgi lietotās </w:t>
      </w:r>
      <w:proofErr w:type="spellStart"/>
      <w:r w:rsidRPr="00EA1C6B">
        <w:rPr>
          <w:color w:val="000000"/>
        </w:rPr>
        <w:t>cSMPRZ</w:t>
      </w:r>
      <w:proofErr w:type="spellEnd"/>
      <w:r w:rsidRPr="00EA1C6B">
        <w:rPr>
          <w:color w:val="000000"/>
        </w:rPr>
        <w:t xml:space="preserve"> bija MTX, </w:t>
      </w:r>
      <w:proofErr w:type="spellStart"/>
      <w:r w:rsidRPr="00EA1C6B">
        <w:rPr>
          <w:color w:val="000000"/>
        </w:rPr>
        <w:t>hidro</w:t>
      </w:r>
      <w:r w:rsidR="00C95D95" w:rsidRPr="00EA1C6B">
        <w:rPr>
          <w:color w:val="000000"/>
        </w:rPr>
        <w:t>ksi</w:t>
      </w:r>
      <w:r w:rsidRPr="00EA1C6B">
        <w:rPr>
          <w:color w:val="000000"/>
        </w:rPr>
        <w:t>hlorohīns</w:t>
      </w:r>
      <w:proofErr w:type="spellEnd"/>
      <w:r w:rsidRPr="00EA1C6B">
        <w:rPr>
          <w:color w:val="000000"/>
        </w:rPr>
        <w:t xml:space="preserve">, </w:t>
      </w:r>
      <w:proofErr w:type="spellStart"/>
      <w:r w:rsidRPr="00EA1C6B">
        <w:rPr>
          <w:color w:val="000000"/>
        </w:rPr>
        <w:t>leflunomīds</w:t>
      </w:r>
      <w:proofErr w:type="spellEnd"/>
      <w:r w:rsidRPr="00EA1C6B">
        <w:rPr>
          <w:color w:val="000000"/>
        </w:rPr>
        <w:t xml:space="preserve"> un </w:t>
      </w:r>
      <w:proofErr w:type="spellStart"/>
      <w:r w:rsidRPr="00EA1C6B">
        <w:rPr>
          <w:color w:val="000000"/>
        </w:rPr>
        <w:t>sulfasalazīns</w:t>
      </w:r>
      <w:proofErr w:type="spellEnd"/>
      <w:r w:rsidR="00085557" w:rsidRPr="00EA1C6B">
        <w:rPr>
          <w:color w:val="000000"/>
        </w:rPr>
        <w:t>.</w:t>
      </w:r>
    </w:p>
    <w:p w14:paraId="7802D8E5" w14:textId="77777777" w:rsidR="00A0780E" w:rsidRPr="00EA1C6B" w:rsidRDefault="00A0780E" w:rsidP="00124C8D">
      <w:pPr>
        <w:spacing w:line="240" w:lineRule="auto"/>
        <w:contextualSpacing/>
        <w:rPr>
          <w:szCs w:val="22"/>
        </w:rPr>
      </w:pPr>
    </w:p>
    <w:p w14:paraId="2047AF9F" w14:textId="77777777" w:rsidR="00A0780E" w:rsidRPr="00FB0D51" w:rsidRDefault="00E5267F" w:rsidP="00904B16">
      <w:pPr>
        <w:keepNext/>
        <w:spacing w:line="240" w:lineRule="auto"/>
        <w:contextualSpacing/>
        <w:rPr>
          <w:i/>
          <w:szCs w:val="22"/>
          <w:u w:val="single"/>
        </w:rPr>
      </w:pPr>
      <w:r w:rsidRPr="00FB0D51">
        <w:rPr>
          <w:i/>
          <w:u w:val="single"/>
        </w:rPr>
        <w:t>Klīniskā atbildes reakcija</w:t>
      </w:r>
    </w:p>
    <w:p w14:paraId="792925EC" w14:textId="77777777" w:rsidR="00F40257" w:rsidRDefault="00F40257" w:rsidP="00904B16">
      <w:pPr>
        <w:keepNext/>
        <w:tabs>
          <w:tab w:val="clear" w:pos="567"/>
        </w:tabs>
        <w:autoSpaceDE w:val="0"/>
        <w:autoSpaceDN w:val="0"/>
        <w:adjustRightInd w:val="0"/>
        <w:spacing w:line="240" w:lineRule="auto"/>
      </w:pPr>
    </w:p>
    <w:p w14:paraId="3AA0D3A8" w14:textId="77777777" w:rsidR="00A0780E" w:rsidRPr="00EA1C6B" w:rsidRDefault="007F65D1" w:rsidP="00904B16">
      <w:pPr>
        <w:keepNext/>
        <w:tabs>
          <w:tab w:val="clear" w:pos="567"/>
        </w:tabs>
        <w:autoSpaceDE w:val="0"/>
        <w:autoSpaceDN w:val="0"/>
        <w:adjustRightInd w:val="0"/>
        <w:spacing w:line="240" w:lineRule="auto"/>
        <w:rPr>
          <w:szCs w:val="22"/>
        </w:rPr>
      </w:pPr>
      <w:r w:rsidRPr="00EA1C6B">
        <w:t xml:space="preserve">Visos pētījumos ar 4 mg </w:t>
      </w:r>
      <w:proofErr w:type="spellStart"/>
      <w:r w:rsidR="00846A32" w:rsidRPr="001B2C90">
        <w:rPr>
          <w:color w:val="000000"/>
          <w:szCs w:val="22"/>
        </w:rPr>
        <w:t>baricitinib</w:t>
      </w:r>
      <w:r w:rsidR="00846A32">
        <w:rPr>
          <w:color w:val="000000"/>
          <w:szCs w:val="22"/>
        </w:rPr>
        <w:t>u</w:t>
      </w:r>
      <w:proofErr w:type="spellEnd"/>
      <w:r w:rsidRPr="00EA1C6B">
        <w:t xml:space="preserve"> vienreiz dienā ārstētiem pacientiem </w:t>
      </w:r>
      <w:r w:rsidR="00C95D95" w:rsidRPr="00EA1C6B">
        <w:t>pēc 12</w:t>
      </w:r>
      <w:r w:rsidR="006563EA">
        <w:t> </w:t>
      </w:r>
      <w:r w:rsidR="00C95D95" w:rsidRPr="00EA1C6B">
        <w:t>nedēļām</w:t>
      </w:r>
      <w:r w:rsidRPr="00EA1C6B">
        <w:t xml:space="preserve"> bija statistiski </w:t>
      </w:r>
      <w:r w:rsidR="005F6586" w:rsidRPr="00EA1C6B">
        <w:t>ticami</w:t>
      </w:r>
      <w:r w:rsidRPr="00EA1C6B">
        <w:t xml:space="preserve"> lielāka </w:t>
      </w:r>
      <w:r w:rsidRPr="00EA1C6B">
        <w:rPr>
          <w:i/>
        </w:rPr>
        <w:t xml:space="preserve">ACR20, ACR50 </w:t>
      </w:r>
      <w:r w:rsidRPr="00EA1C6B">
        <w:t xml:space="preserve">un </w:t>
      </w:r>
      <w:r w:rsidRPr="00EA1C6B">
        <w:rPr>
          <w:i/>
        </w:rPr>
        <w:t>ACR70</w:t>
      </w:r>
      <w:r w:rsidRPr="00EA1C6B">
        <w:t xml:space="preserve"> atbildes reakcija nekā placebo, </w:t>
      </w:r>
      <w:proofErr w:type="spellStart"/>
      <w:r w:rsidR="00F95C35">
        <w:t>metotreksāta</w:t>
      </w:r>
      <w:proofErr w:type="spellEnd"/>
      <w:r w:rsidR="00F95C35">
        <w:t xml:space="preserve"> (</w:t>
      </w:r>
      <w:r w:rsidRPr="00EA1C6B">
        <w:t>MTX</w:t>
      </w:r>
      <w:r w:rsidR="00F95C35">
        <w:t>)</w:t>
      </w:r>
      <w:r w:rsidRPr="00EA1C6B">
        <w:t xml:space="preserve"> vai </w:t>
      </w:r>
      <w:proofErr w:type="spellStart"/>
      <w:r w:rsidRPr="00EA1C6B">
        <w:t>adalimumaba</w:t>
      </w:r>
      <w:proofErr w:type="spellEnd"/>
      <w:r w:rsidRPr="00EA1C6B">
        <w:t xml:space="preserve"> lietošanas gadījumā (4.</w:t>
      </w:r>
      <w:r w:rsidR="006563EA">
        <w:t> </w:t>
      </w:r>
      <w:r w:rsidRPr="00EA1C6B">
        <w:t>tabul</w:t>
      </w:r>
      <w:r w:rsidR="00E153B8">
        <w:t>a</w:t>
      </w:r>
      <w:r w:rsidRPr="00EA1C6B">
        <w:t>). Laiks līdz iedarbības sākumam visiem rādītājiem bija neliels, jau 1.</w:t>
      </w:r>
      <w:r w:rsidR="006563EA">
        <w:t> </w:t>
      </w:r>
      <w:r w:rsidRPr="00EA1C6B">
        <w:t xml:space="preserve">nedēļā novērojot nozīmīgi izteiktākas atbildes reakcijas. Novēroja ilgstošu, noturīgu atbildes </w:t>
      </w:r>
      <w:r w:rsidRPr="00EA1C6B">
        <w:lastRenderedPageBreak/>
        <w:t xml:space="preserve">reakciju, </w:t>
      </w:r>
      <w:r w:rsidRPr="00EA1C6B">
        <w:rPr>
          <w:i/>
        </w:rPr>
        <w:t>ACR20/50/70</w:t>
      </w:r>
      <w:r w:rsidRPr="00EA1C6B">
        <w:t> atbildes reakcijas saglabājās vismaz 2 gadus, tai skaitā ilgtermiņa pētījuma pagarinājumā.</w:t>
      </w:r>
    </w:p>
    <w:p w14:paraId="46E4B6DD" w14:textId="77777777" w:rsidR="00024518" w:rsidRPr="00EA1C6B" w:rsidRDefault="00024518" w:rsidP="00124C8D">
      <w:pPr>
        <w:spacing w:line="240" w:lineRule="auto"/>
        <w:ind w:right="-20"/>
        <w:contextualSpacing/>
        <w:rPr>
          <w:szCs w:val="22"/>
        </w:rPr>
      </w:pPr>
    </w:p>
    <w:p w14:paraId="4F48062A" w14:textId="77777777" w:rsidR="005853F6" w:rsidRPr="00EA1C6B" w:rsidRDefault="00AD501E">
      <w:pPr>
        <w:spacing w:line="240" w:lineRule="auto"/>
        <w:rPr>
          <w:szCs w:val="22"/>
        </w:rPr>
      </w:pPr>
      <w:r w:rsidRPr="00EA1C6B">
        <w:t xml:space="preserve">Ārstēšanai lietojot tikai 4 mg </w:t>
      </w:r>
      <w:proofErr w:type="spellStart"/>
      <w:r w:rsidR="00157726">
        <w:rPr>
          <w:color w:val="000000"/>
          <w:szCs w:val="22"/>
        </w:rPr>
        <w:t>b</w:t>
      </w:r>
      <w:r w:rsidR="00157726" w:rsidRPr="00AE3FC0">
        <w:rPr>
          <w:color w:val="000000"/>
          <w:szCs w:val="22"/>
        </w:rPr>
        <w:t>aricitinib</w:t>
      </w:r>
      <w:r w:rsidR="00BB2700" w:rsidRPr="00BB2700">
        <w:rPr>
          <w:color w:val="000000"/>
          <w:szCs w:val="22"/>
        </w:rPr>
        <w:t>a</w:t>
      </w:r>
      <w:proofErr w:type="spellEnd"/>
      <w:r w:rsidRPr="00EA1C6B">
        <w:t xml:space="preserve"> vai to kombinācijā ar </w:t>
      </w:r>
      <w:proofErr w:type="spellStart"/>
      <w:r w:rsidRPr="00EA1C6B">
        <w:t>cSMPRZ</w:t>
      </w:r>
      <w:proofErr w:type="spellEnd"/>
      <w:r w:rsidRPr="00EA1C6B">
        <w:t xml:space="preserve">, nozīmīgi uzlabojās visas atsevišķās ACR komponentes, tai skaitā jutīgo un pietūkušo locītavu skaits, pacienta un ārsta vispārējais vērtējums, </w:t>
      </w:r>
      <w:r w:rsidRPr="00EA1C6B">
        <w:rPr>
          <w:i/>
        </w:rPr>
        <w:t>HAQ</w:t>
      </w:r>
      <w:r w:rsidRPr="00EA1C6B">
        <w:rPr>
          <w:i/>
        </w:rPr>
        <w:noBreakHyphen/>
        <w:t>DI</w:t>
      </w:r>
      <w:r w:rsidRPr="00EA1C6B">
        <w:t>, sāpju vērtējums un CRO, salīdzinot ar placebo</w:t>
      </w:r>
      <w:r w:rsidR="00442B02">
        <w:t>,</w:t>
      </w:r>
      <w:r w:rsidRPr="00EA1C6B">
        <w:t xml:space="preserve"> MTX </w:t>
      </w:r>
      <w:r w:rsidR="00D973EB">
        <w:t xml:space="preserve">vai </w:t>
      </w:r>
      <w:proofErr w:type="spellStart"/>
      <w:r w:rsidR="00442B02">
        <w:t>adalimumabu</w:t>
      </w:r>
      <w:proofErr w:type="spellEnd"/>
      <w:r w:rsidR="00C95D95" w:rsidRPr="00EA1C6B">
        <w:t>.</w:t>
      </w:r>
      <w:r w:rsidRPr="00EA1C6B">
        <w:t xml:space="preserve"> </w:t>
      </w:r>
      <w:r w:rsidR="006D3939" w:rsidRPr="00EA1C6B">
        <w:t xml:space="preserve">Apakšgrupās, kas definētas pēc </w:t>
      </w:r>
      <w:r w:rsidR="007C342C" w:rsidRPr="00EA1C6B">
        <w:t xml:space="preserve">kombinācijā ar </w:t>
      </w:r>
      <w:proofErr w:type="spellStart"/>
      <w:r w:rsidR="007C342C" w:rsidRPr="00EA1C6B">
        <w:t>baricitinibu</w:t>
      </w:r>
      <w:proofErr w:type="spellEnd"/>
      <w:r w:rsidR="007C342C" w:rsidRPr="00EA1C6B">
        <w:t xml:space="preserve"> vienlaicīgi lietoto SMPRZ veida</w:t>
      </w:r>
      <w:r w:rsidR="006D3939" w:rsidRPr="00EA1C6B">
        <w:t>, nozīmīgas efektivitātes un drošuma atšķirības nekonstatēja.</w:t>
      </w:r>
    </w:p>
    <w:p w14:paraId="192156D9" w14:textId="77777777" w:rsidR="005853F6" w:rsidRPr="00EA1C6B" w:rsidRDefault="005853F6" w:rsidP="00124C8D">
      <w:pPr>
        <w:spacing w:line="240" w:lineRule="auto"/>
        <w:rPr>
          <w:szCs w:val="22"/>
        </w:rPr>
      </w:pPr>
    </w:p>
    <w:p w14:paraId="2F0D714A" w14:textId="77777777" w:rsidR="00A0780E" w:rsidRPr="00FB0D51" w:rsidRDefault="00E5267F" w:rsidP="00904B16">
      <w:pPr>
        <w:keepNext/>
        <w:spacing w:line="240" w:lineRule="auto"/>
        <w:rPr>
          <w:i/>
          <w:szCs w:val="22"/>
          <w:u w:val="single"/>
        </w:rPr>
      </w:pPr>
      <w:r w:rsidRPr="00FB0D51">
        <w:rPr>
          <w:i/>
          <w:u w:val="single"/>
        </w:rPr>
        <w:t>Remisija un zema slimības aktivitāte</w:t>
      </w:r>
    </w:p>
    <w:p w14:paraId="31BFEF09" w14:textId="77777777" w:rsidR="00F40257" w:rsidRDefault="00F40257" w:rsidP="00904B16">
      <w:pPr>
        <w:keepNext/>
        <w:spacing w:line="240" w:lineRule="auto"/>
      </w:pPr>
    </w:p>
    <w:p w14:paraId="2B420D3A" w14:textId="77777777" w:rsidR="003D0057" w:rsidRPr="00EA1C6B" w:rsidRDefault="00932158" w:rsidP="00904B16">
      <w:pPr>
        <w:keepNext/>
        <w:spacing w:line="240" w:lineRule="auto"/>
        <w:rPr>
          <w:szCs w:val="22"/>
        </w:rPr>
      </w:pPr>
      <w:r w:rsidRPr="00EA1C6B">
        <w:t xml:space="preserve">Remisiju </w:t>
      </w:r>
      <w:r w:rsidR="006B01BD">
        <w:t>(</w:t>
      </w:r>
      <w:r w:rsidRPr="00EA1C6B">
        <w:rPr>
          <w:i/>
        </w:rPr>
        <w:t>SDAI</w:t>
      </w:r>
      <w:r w:rsidRPr="00EA1C6B">
        <w:t> </w:t>
      </w:r>
      <w:r w:rsidR="003D0057" w:rsidRPr="00EA1C6B">
        <w:rPr>
          <w:szCs w:val="22"/>
        </w:rPr>
        <w:sym w:font="Symbol" w:char="F0A3"/>
      </w:r>
      <w:r w:rsidRPr="00EA1C6B">
        <w:t> 3.3 un CDAI </w:t>
      </w:r>
      <w:r w:rsidR="003D0057" w:rsidRPr="00EA1C6B">
        <w:rPr>
          <w:szCs w:val="22"/>
        </w:rPr>
        <w:sym w:font="Symbol" w:char="F0A3"/>
      </w:r>
      <w:r w:rsidRPr="00EA1C6B">
        <w:t> 2.8</w:t>
      </w:r>
      <w:r w:rsidR="006B01BD">
        <w:t>)</w:t>
      </w:r>
      <w:r w:rsidRPr="00EA1C6B">
        <w:t xml:space="preserve"> </w:t>
      </w:r>
      <w:r w:rsidR="006B01BD">
        <w:t>vai zemu slimības aktivitāti</w:t>
      </w:r>
      <w:r w:rsidR="00E153B8">
        <w:t xml:space="preserve"> vai remisiju</w:t>
      </w:r>
      <w:r w:rsidR="006B01BD">
        <w:t xml:space="preserve"> </w:t>
      </w:r>
      <w:r w:rsidR="006B410D">
        <w:rPr>
          <w:szCs w:val="22"/>
        </w:rPr>
        <w:t>(</w:t>
      </w:r>
      <w:r w:rsidR="006B01BD">
        <w:rPr>
          <w:szCs w:val="22"/>
        </w:rPr>
        <w:t>DAS28</w:t>
      </w:r>
      <w:r w:rsidR="006B01BD">
        <w:rPr>
          <w:szCs w:val="22"/>
        </w:rPr>
        <w:noBreakHyphen/>
        <w:t>ESR vai</w:t>
      </w:r>
      <w:r w:rsidR="006B01BD" w:rsidRPr="005D379E">
        <w:rPr>
          <w:szCs w:val="22"/>
        </w:rPr>
        <w:t xml:space="preserve"> DAS28</w:t>
      </w:r>
      <w:r w:rsidR="006B01BD" w:rsidRPr="005D379E">
        <w:rPr>
          <w:szCs w:val="22"/>
        </w:rPr>
        <w:noBreakHyphen/>
        <w:t>hsCRP </w:t>
      </w:r>
      <w:r w:rsidR="006B01BD" w:rsidRPr="005D379E">
        <w:rPr>
          <w:rFonts w:ascii="Symbol" w:eastAsia="Symbol" w:hAnsi="Symbol" w:cs="Symbol"/>
          <w:szCs w:val="22"/>
        </w:rPr>
        <w:sym w:font="Symbol" w:char="F0A3"/>
      </w:r>
      <w:r w:rsidR="006B01BD">
        <w:rPr>
          <w:szCs w:val="22"/>
        </w:rPr>
        <w:t> 3,2 un DAS28</w:t>
      </w:r>
      <w:r w:rsidR="006B01BD">
        <w:rPr>
          <w:szCs w:val="22"/>
        </w:rPr>
        <w:noBreakHyphen/>
        <w:t>ESR vai DAS28</w:t>
      </w:r>
      <w:r w:rsidR="006B01BD">
        <w:rPr>
          <w:szCs w:val="22"/>
        </w:rPr>
        <w:noBreakHyphen/>
        <w:t>hsCRP &lt; 2,</w:t>
      </w:r>
      <w:r w:rsidR="006B01BD" w:rsidRPr="005D379E">
        <w:rPr>
          <w:szCs w:val="22"/>
        </w:rPr>
        <w:t>6</w:t>
      </w:r>
      <w:r w:rsidR="006B410D" w:rsidRPr="005D379E">
        <w:rPr>
          <w:szCs w:val="22"/>
        </w:rPr>
        <w:t>)</w:t>
      </w:r>
      <w:r w:rsidR="006B410D">
        <w:rPr>
          <w:szCs w:val="22"/>
        </w:rPr>
        <w:t xml:space="preserve"> </w:t>
      </w:r>
      <w:r w:rsidRPr="00EA1C6B">
        <w:t xml:space="preserve">12. un 24. nedēļā sasniedza statistiski ticami vairāk ar 4 mg </w:t>
      </w:r>
      <w:proofErr w:type="spellStart"/>
      <w:r w:rsidR="00885506">
        <w:rPr>
          <w:rFonts w:eastAsia="MS Mincho"/>
          <w:szCs w:val="22"/>
          <w:lang w:eastAsia="ja-JP"/>
        </w:rPr>
        <w:t>baricitiniba</w:t>
      </w:r>
      <w:proofErr w:type="spellEnd"/>
      <w:r w:rsidRPr="00EA1C6B">
        <w:t xml:space="preserve"> nekā ar placebo vai MTX ārstēto pacientu (4.</w:t>
      </w:r>
      <w:r w:rsidR="006563EA">
        <w:t> </w:t>
      </w:r>
      <w:r w:rsidRPr="00EA1C6B">
        <w:t xml:space="preserve">tabula). </w:t>
      </w:r>
    </w:p>
    <w:p w14:paraId="2002458F" w14:textId="77777777" w:rsidR="009E0AED" w:rsidRPr="00EA1C6B" w:rsidRDefault="009E0AED" w:rsidP="00221662">
      <w:pPr>
        <w:spacing w:line="240" w:lineRule="auto"/>
        <w:rPr>
          <w:szCs w:val="22"/>
        </w:rPr>
      </w:pPr>
    </w:p>
    <w:p w14:paraId="12335079" w14:textId="77777777" w:rsidR="00CF7719" w:rsidRPr="00EA1C6B" w:rsidRDefault="000B7F17" w:rsidP="00E153B8">
      <w:pPr>
        <w:spacing w:line="240" w:lineRule="auto"/>
      </w:pPr>
      <w:r w:rsidRPr="00EA1C6B">
        <w:t>Lielākus remisijas rādītājus salīdzinājumā ar placebo novēroja jau 4.</w:t>
      </w:r>
      <w:r w:rsidR="006B410D">
        <w:t> </w:t>
      </w:r>
      <w:r w:rsidRPr="00EA1C6B">
        <w:t xml:space="preserve">nedēļā. </w:t>
      </w:r>
      <w:r w:rsidR="006338A5">
        <w:t>R</w:t>
      </w:r>
      <w:r w:rsidRPr="00EA1C6B">
        <w:t>emisija un zema slimības aktivitāte saglabājās vismaz 2</w:t>
      </w:r>
      <w:r w:rsidR="006563EA">
        <w:t> </w:t>
      </w:r>
      <w:r w:rsidRPr="00EA1C6B">
        <w:t>gadus.</w:t>
      </w:r>
      <w:r w:rsidR="00F40257">
        <w:t xml:space="preserve"> </w:t>
      </w:r>
      <w:r w:rsidR="00431C69" w:rsidRPr="00620284">
        <w:t>Ilgstoša (līdz 6 gadus) pētījuma pagarinājuma novērošanas periodā iegūtie dati liecina par noturī</w:t>
      </w:r>
      <w:r w:rsidR="007448F8">
        <w:t>giem</w:t>
      </w:r>
      <w:r w:rsidR="00431C69" w:rsidRPr="00620284">
        <w:t xml:space="preserve"> </w:t>
      </w:r>
      <w:r w:rsidR="007448F8">
        <w:t>zemas</w:t>
      </w:r>
      <w:r w:rsidR="00431C69" w:rsidRPr="00620284">
        <w:t xml:space="preserve"> slimības aktivitātes</w:t>
      </w:r>
      <w:r w:rsidR="001776EE">
        <w:t>/</w:t>
      </w:r>
      <w:r w:rsidR="00431C69" w:rsidRPr="00620284">
        <w:t xml:space="preserve">remisijas </w:t>
      </w:r>
      <w:r w:rsidR="001776EE">
        <w:t>rādītājiem</w:t>
      </w:r>
      <w:r w:rsidR="00431C69" w:rsidRPr="00620284">
        <w:t>.</w:t>
      </w:r>
    </w:p>
    <w:p w14:paraId="55A2FD69" w14:textId="77777777" w:rsidR="00CF7719" w:rsidRPr="00EA1C6B" w:rsidRDefault="00CF7719" w:rsidP="00221662">
      <w:pPr>
        <w:spacing w:line="240" w:lineRule="auto"/>
      </w:pPr>
    </w:p>
    <w:p w14:paraId="68E07B9C" w14:textId="77777777" w:rsidR="00A0780E" w:rsidRPr="0003083B" w:rsidRDefault="00A0780E" w:rsidP="00F7118C">
      <w:pPr>
        <w:widowControl w:val="0"/>
        <w:spacing w:line="240" w:lineRule="auto"/>
        <w:rPr>
          <w:b/>
          <w:spacing w:val="1"/>
          <w:szCs w:val="22"/>
        </w:rPr>
      </w:pPr>
      <w:r w:rsidRPr="0003083B">
        <w:rPr>
          <w:b/>
        </w:rPr>
        <w:t>4. tabula. Atbildes reakcija, remisija un fiziskās funkcijas</w:t>
      </w: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40"/>
        <w:gridCol w:w="561"/>
        <w:gridCol w:w="701"/>
        <w:gridCol w:w="701"/>
        <w:gridCol w:w="571"/>
        <w:gridCol w:w="831"/>
        <w:gridCol w:w="799"/>
        <w:gridCol w:w="685"/>
        <w:gridCol w:w="685"/>
        <w:gridCol w:w="685"/>
        <w:gridCol w:w="685"/>
        <w:gridCol w:w="685"/>
        <w:gridCol w:w="685"/>
      </w:tblGrid>
      <w:tr w:rsidR="00344E54" w:rsidRPr="00EA1C6B" w14:paraId="0D2058D0" w14:textId="77777777" w:rsidTr="00582D6E">
        <w:tc>
          <w:tcPr>
            <w:tcW w:w="940" w:type="dxa"/>
            <w:tcBorders>
              <w:right w:val="single" w:sz="12" w:space="0" w:color="auto"/>
            </w:tcBorders>
          </w:tcPr>
          <w:p w14:paraId="06F3010B" w14:textId="77777777" w:rsidR="00A0780E" w:rsidRPr="00EA1C6B" w:rsidRDefault="0019597A" w:rsidP="00F7118C">
            <w:pPr>
              <w:widowControl w:val="0"/>
              <w:spacing w:line="240" w:lineRule="auto"/>
              <w:rPr>
                <w:sz w:val="20"/>
                <w:szCs w:val="22"/>
              </w:rPr>
            </w:pPr>
            <w:r w:rsidRPr="00EA1C6B">
              <w:rPr>
                <w:sz w:val="20"/>
              </w:rPr>
              <w:t>Pētījums</w:t>
            </w:r>
          </w:p>
        </w:tc>
        <w:tc>
          <w:tcPr>
            <w:tcW w:w="1963" w:type="dxa"/>
            <w:gridSpan w:val="3"/>
            <w:tcBorders>
              <w:left w:val="single" w:sz="12" w:space="0" w:color="auto"/>
              <w:right w:val="single" w:sz="12" w:space="0" w:color="auto"/>
            </w:tcBorders>
            <w:vAlign w:val="center"/>
          </w:tcPr>
          <w:p w14:paraId="337BAFA8" w14:textId="77777777" w:rsidR="0019597A" w:rsidRPr="00EA1C6B" w:rsidRDefault="0019597A" w:rsidP="00F7118C">
            <w:pPr>
              <w:widowControl w:val="0"/>
              <w:spacing w:line="240" w:lineRule="auto"/>
              <w:jc w:val="center"/>
              <w:rPr>
                <w:b/>
                <w:sz w:val="20"/>
                <w:szCs w:val="22"/>
              </w:rPr>
            </w:pPr>
            <w:r w:rsidRPr="00EA1C6B">
              <w:rPr>
                <w:b/>
                <w:sz w:val="20"/>
              </w:rPr>
              <w:t>RA-BEGIN</w:t>
            </w:r>
          </w:p>
          <w:p w14:paraId="2B0E7D66" w14:textId="77777777" w:rsidR="00A0780E" w:rsidRPr="00EA1C6B" w:rsidRDefault="00024518" w:rsidP="00F7118C">
            <w:pPr>
              <w:widowControl w:val="0"/>
              <w:spacing w:line="240" w:lineRule="auto"/>
              <w:jc w:val="center"/>
              <w:rPr>
                <w:sz w:val="20"/>
                <w:szCs w:val="22"/>
              </w:rPr>
            </w:pPr>
            <w:r w:rsidRPr="00EA1C6B">
              <w:rPr>
                <w:sz w:val="20"/>
              </w:rPr>
              <w:t>Ar MTX iepriekš neārstēti pacienti</w:t>
            </w:r>
          </w:p>
        </w:tc>
        <w:tc>
          <w:tcPr>
            <w:tcW w:w="2201" w:type="dxa"/>
            <w:gridSpan w:val="3"/>
            <w:tcBorders>
              <w:left w:val="single" w:sz="12" w:space="0" w:color="auto"/>
              <w:right w:val="single" w:sz="12" w:space="0" w:color="auto"/>
            </w:tcBorders>
            <w:vAlign w:val="center"/>
          </w:tcPr>
          <w:p w14:paraId="65ED82D3" w14:textId="77777777" w:rsidR="0019597A" w:rsidRPr="00EA1C6B" w:rsidRDefault="0019597A" w:rsidP="00F7118C">
            <w:pPr>
              <w:widowControl w:val="0"/>
              <w:spacing w:line="240" w:lineRule="auto"/>
              <w:jc w:val="center"/>
              <w:rPr>
                <w:b/>
                <w:sz w:val="20"/>
                <w:szCs w:val="22"/>
              </w:rPr>
            </w:pPr>
            <w:r w:rsidRPr="00EA1C6B">
              <w:rPr>
                <w:b/>
                <w:sz w:val="20"/>
              </w:rPr>
              <w:t>RA-BEAM</w:t>
            </w:r>
          </w:p>
          <w:p w14:paraId="63C0D183" w14:textId="77777777" w:rsidR="00A0780E" w:rsidRPr="00EA1C6B" w:rsidRDefault="007C342C" w:rsidP="00F7118C">
            <w:pPr>
              <w:widowControl w:val="0"/>
              <w:spacing w:line="240" w:lineRule="auto"/>
              <w:jc w:val="center"/>
              <w:rPr>
                <w:sz w:val="20"/>
                <w:szCs w:val="22"/>
              </w:rPr>
            </w:pPr>
            <w:r w:rsidRPr="00EA1C6B">
              <w:rPr>
                <w:sz w:val="20"/>
              </w:rPr>
              <w:t>P</w:t>
            </w:r>
            <w:r w:rsidR="00F95C35">
              <w:rPr>
                <w:sz w:val="20"/>
              </w:rPr>
              <w:t>NAR</w:t>
            </w:r>
            <w:r w:rsidRPr="00EA1C6B">
              <w:rPr>
                <w:sz w:val="20"/>
              </w:rPr>
              <w:t xml:space="preserve"> pret </w:t>
            </w:r>
            <w:r w:rsidR="00A0780E" w:rsidRPr="00EA1C6B">
              <w:rPr>
                <w:sz w:val="20"/>
              </w:rPr>
              <w:t>MTX</w:t>
            </w:r>
          </w:p>
        </w:tc>
        <w:tc>
          <w:tcPr>
            <w:tcW w:w="2055" w:type="dxa"/>
            <w:gridSpan w:val="3"/>
            <w:tcBorders>
              <w:left w:val="single" w:sz="12" w:space="0" w:color="auto"/>
              <w:right w:val="single" w:sz="12" w:space="0" w:color="auto"/>
            </w:tcBorders>
            <w:vAlign w:val="center"/>
          </w:tcPr>
          <w:p w14:paraId="773267E7" w14:textId="77777777" w:rsidR="0019597A" w:rsidRPr="00EA1C6B" w:rsidRDefault="0019597A" w:rsidP="00F7118C">
            <w:pPr>
              <w:widowControl w:val="0"/>
              <w:spacing w:line="240" w:lineRule="auto"/>
              <w:jc w:val="center"/>
              <w:rPr>
                <w:b/>
                <w:sz w:val="20"/>
                <w:szCs w:val="22"/>
              </w:rPr>
            </w:pPr>
            <w:r w:rsidRPr="00EA1C6B">
              <w:rPr>
                <w:b/>
                <w:sz w:val="20"/>
              </w:rPr>
              <w:t>RA-BUILD</w:t>
            </w:r>
          </w:p>
          <w:p w14:paraId="63C8F689" w14:textId="77777777" w:rsidR="00A0780E" w:rsidRPr="00EA1C6B" w:rsidDel="00E4279D" w:rsidRDefault="007C342C" w:rsidP="00F7118C">
            <w:pPr>
              <w:widowControl w:val="0"/>
              <w:spacing w:line="240" w:lineRule="auto"/>
              <w:jc w:val="center"/>
              <w:rPr>
                <w:sz w:val="20"/>
                <w:szCs w:val="22"/>
              </w:rPr>
            </w:pPr>
            <w:r w:rsidRPr="00EA1C6B">
              <w:rPr>
                <w:sz w:val="20"/>
              </w:rPr>
              <w:t>P</w:t>
            </w:r>
            <w:r w:rsidR="00F95C35">
              <w:rPr>
                <w:sz w:val="20"/>
              </w:rPr>
              <w:t>NAR</w:t>
            </w:r>
            <w:r w:rsidRPr="00EA1C6B">
              <w:rPr>
                <w:sz w:val="20"/>
              </w:rPr>
              <w:t xml:space="preserve"> pret </w:t>
            </w:r>
            <w:proofErr w:type="spellStart"/>
            <w:r w:rsidR="00A0780E" w:rsidRPr="00EA1C6B">
              <w:rPr>
                <w:sz w:val="20"/>
              </w:rPr>
              <w:t>cSMPRZ</w:t>
            </w:r>
            <w:proofErr w:type="spellEnd"/>
          </w:p>
        </w:tc>
        <w:tc>
          <w:tcPr>
            <w:tcW w:w="2055" w:type="dxa"/>
            <w:gridSpan w:val="3"/>
            <w:tcBorders>
              <w:left w:val="single" w:sz="12" w:space="0" w:color="auto"/>
              <w:right w:val="single" w:sz="12" w:space="0" w:color="auto"/>
            </w:tcBorders>
            <w:vAlign w:val="center"/>
          </w:tcPr>
          <w:p w14:paraId="2FA6DC15" w14:textId="77777777" w:rsidR="0019597A" w:rsidRPr="00EA1C6B" w:rsidRDefault="0019597A" w:rsidP="00F7118C">
            <w:pPr>
              <w:widowControl w:val="0"/>
              <w:spacing w:line="240" w:lineRule="auto"/>
              <w:jc w:val="center"/>
              <w:rPr>
                <w:b/>
                <w:sz w:val="20"/>
                <w:szCs w:val="22"/>
              </w:rPr>
            </w:pPr>
            <w:r w:rsidRPr="00EA1C6B">
              <w:rPr>
                <w:b/>
                <w:sz w:val="20"/>
              </w:rPr>
              <w:t>RA-BEACON</w:t>
            </w:r>
          </w:p>
          <w:p w14:paraId="2F55E434" w14:textId="77777777" w:rsidR="00A0780E" w:rsidRPr="00EA1C6B" w:rsidDel="00E4279D" w:rsidRDefault="007C342C" w:rsidP="00F7118C">
            <w:pPr>
              <w:widowControl w:val="0"/>
              <w:spacing w:line="240" w:lineRule="auto"/>
              <w:jc w:val="center"/>
              <w:rPr>
                <w:sz w:val="20"/>
                <w:szCs w:val="22"/>
              </w:rPr>
            </w:pPr>
            <w:r w:rsidRPr="00EA1C6B">
              <w:rPr>
                <w:sz w:val="20"/>
              </w:rPr>
              <w:t>P</w:t>
            </w:r>
            <w:r w:rsidR="00F95C35">
              <w:rPr>
                <w:sz w:val="20"/>
              </w:rPr>
              <w:t>NAR</w:t>
            </w:r>
            <w:r w:rsidRPr="00EA1C6B">
              <w:rPr>
                <w:sz w:val="20"/>
              </w:rPr>
              <w:t xml:space="preserve"> pret </w:t>
            </w:r>
            <w:r w:rsidR="00A0780E" w:rsidRPr="00EA1C6B">
              <w:rPr>
                <w:sz w:val="20"/>
              </w:rPr>
              <w:t>TNF</w:t>
            </w:r>
          </w:p>
        </w:tc>
      </w:tr>
      <w:tr w:rsidR="00582D6E" w:rsidRPr="00EA1C6B" w14:paraId="65EDBEAB" w14:textId="77777777" w:rsidTr="00582D6E">
        <w:tc>
          <w:tcPr>
            <w:tcW w:w="940" w:type="dxa"/>
            <w:tcBorders>
              <w:right w:val="single" w:sz="12" w:space="0" w:color="auto"/>
            </w:tcBorders>
          </w:tcPr>
          <w:p w14:paraId="2CFBE6B3" w14:textId="77777777" w:rsidR="0019597A" w:rsidRPr="00EA1C6B" w:rsidRDefault="0019597A" w:rsidP="00F7118C">
            <w:pPr>
              <w:widowControl w:val="0"/>
              <w:spacing w:line="240" w:lineRule="auto"/>
              <w:rPr>
                <w:sz w:val="20"/>
                <w:szCs w:val="22"/>
              </w:rPr>
            </w:pPr>
            <w:r w:rsidRPr="00EA1C6B">
              <w:rPr>
                <w:sz w:val="20"/>
              </w:rPr>
              <w:t>Terapijas</w:t>
            </w:r>
          </w:p>
          <w:p w14:paraId="56CE3146" w14:textId="77777777" w:rsidR="007D4601" w:rsidRPr="00EA1C6B" w:rsidRDefault="0019597A" w:rsidP="00F7118C">
            <w:pPr>
              <w:widowControl w:val="0"/>
              <w:spacing w:line="240" w:lineRule="auto"/>
              <w:rPr>
                <w:sz w:val="20"/>
                <w:szCs w:val="22"/>
              </w:rPr>
            </w:pPr>
            <w:r w:rsidRPr="00EA1C6B">
              <w:rPr>
                <w:sz w:val="20"/>
              </w:rPr>
              <w:t>grupa</w:t>
            </w:r>
          </w:p>
        </w:tc>
        <w:tc>
          <w:tcPr>
            <w:tcW w:w="561" w:type="dxa"/>
            <w:tcBorders>
              <w:left w:val="single" w:sz="12" w:space="0" w:color="auto"/>
            </w:tcBorders>
          </w:tcPr>
          <w:p w14:paraId="3F4538E0" w14:textId="77777777" w:rsidR="007D4601" w:rsidRPr="00EA1C6B" w:rsidRDefault="007D4601" w:rsidP="00F7118C">
            <w:pPr>
              <w:widowControl w:val="0"/>
              <w:spacing w:line="240" w:lineRule="auto"/>
              <w:jc w:val="center"/>
              <w:rPr>
                <w:sz w:val="20"/>
                <w:szCs w:val="22"/>
              </w:rPr>
            </w:pPr>
            <w:r w:rsidRPr="00EA1C6B">
              <w:rPr>
                <w:sz w:val="20"/>
              </w:rPr>
              <w:t>MTX</w:t>
            </w:r>
          </w:p>
        </w:tc>
        <w:tc>
          <w:tcPr>
            <w:tcW w:w="701" w:type="dxa"/>
          </w:tcPr>
          <w:p w14:paraId="5DA3B92C" w14:textId="77777777" w:rsidR="007D4601" w:rsidRPr="00EA1C6B" w:rsidRDefault="00177003" w:rsidP="00F7118C">
            <w:pPr>
              <w:widowControl w:val="0"/>
              <w:spacing w:line="240" w:lineRule="auto"/>
              <w:jc w:val="center"/>
              <w:rPr>
                <w:sz w:val="20"/>
                <w:szCs w:val="22"/>
              </w:rPr>
            </w:pPr>
            <w:r>
              <w:rPr>
                <w:sz w:val="20"/>
              </w:rPr>
              <w:t>BARI</w:t>
            </w:r>
            <w:r w:rsidR="005D304E" w:rsidRPr="00EA1C6B">
              <w:rPr>
                <w:sz w:val="20"/>
                <w:szCs w:val="22"/>
              </w:rPr>
              <w:br/>
            </w:r>
            <w:r w:rsidR="005D304E" w:rsidRPr="00EA1C6B">
              <w:rPr>
                <w:sz w:val="20"/>
              </w:rPr>
              <w:t>4 mg</w:t>
            </w:r>
          </w:p>
        </w:tc>
        <w:tc>
          <w:tcPr>
            <w:tcW w:w="701" w:type="dxa"/>
            <w:tcBorders>
              <w:right w:val="single" w:sz="12" w:space="0" w:color="auto"/>
            </w:tcBorders>
          </w:tcPr>
          <w:p w14:paraId="6D03B7FB" w14:textId="77777777" w:rsidR="00F97FA0" w:rsidRPr="00EA1C6B" w:rsidRDefault="00177003" w:rsidP="00F7118C">
            <w:pPr>
              <w:widowControl w:val="0"/>
              <w:spacing w:line="240" w:lineRule="auto"/>
              <w:jc w:val="center"/>
              <w:rPr>
                <w:sz w:val="20"/>
                <w:szCs w:val="22"/>
              </w:rPr>
            </w:pPr>
            <w:r>
              <w:rPr>
                <w:sz w:val="20"/>
              </w:rPr>
              <w:t>BARI</w:t>
            </w:r>
            <w:r w:rsidR="005D304E" w:rsidRPr="00EA1C6B">
              <w:rPr>
                <w:sz w:val="20"/>
                <w:szCs w:val="22"/>
              </w:rPr>
              <w:br/>
            </w:r>
            <w:r w:rsidR="005D304E" w:rsidRPr="00EA1C6B">
              <w:rPr>
                <w:sz w:val="20"/>
              </w:rPr>
              <w:t>4 mg</w:t>
            </w:r>
          </w:p>
          <w:p w14:paraId="42B600B5" w14:textId="77777777" w:rsidR="007D4601" w:rsidRPr="00EA1C6B" w:rsidRDefault="007D4601" w:rsidP="00F7118C">
            <w:pPr>
              <w:widowControl w:val="0"/>
              <w:spacing w:line="240" w:lineRule="auto"/>
              <w:jc w:val="center"/>
              <w:rPr>
                <w:sz w:val="20"/>
                <w:szCs w:val="22"/>
              </w:rPr>
            </w:pPr>
            <w:r w:rsidRPr="00EA1C6B">
              <w:rPr>
                <w:sz w:val="20"/>
              </w:rPr>
              <w:t>+ MTX</w:t>
            </w:r>
          </w:p>
        </w:tc>
        <w:tc>
          <w:tcPr>
            <w:tcW w:w="571" w:type="dxa"/>
            <w:tcBorders>
              <w:left w:val="single" w:sz="12" w:space="0" w:color="auto"/>
            </w:tcBorders>
          </w:tcPr>
          <w:p w14:paraId="5B460894" w14:textId="77777777" w:rsidR="007D4601" w:rsidRPr="00EA1C6B" w:rsidRDefault="007D4601" w:rsidP="00F7118C">
            <w:pPr>
              <w:widowControl w:val="0"/>
              <w:spacing w:line="240" w:lineRule="auto"/>
              <w:jc w:val="center"/>
              <w:rPr>
                <w:sz w:val="20"/>
                <w:szCs w:val="22"/>
              </w:rPr>
            </w:pPr>
            <w:r w:rsidRPr="00EA1C6B">
              <w:rPr>
                <w:sz w:val="20"/>
              </w:rPr>
              <w:t>PBO</w:t>
            </w:r>
          </w:p>
          <w:p w14:paraId="28C3F407" w14:textId="77777777" w:rsidR="00F97FA0" w:rsidRPr="00EA1C6B" w:rsidRDefault="00F97FA0" w:rsidP="00F7118C">
            <w:pPr>
              <w:widowControl w:val="0"/>
              <w:spacing w:line="240" w:lineRule="auto"/>
              <w:jc w:val="center"/>
              <w:rPr>
                <w:sz w:val="20"/>
                <w:szCs w:val="22"/>
              </w:rPr>
            </w:pPr>
          </w:p>
          <w:p w14:paraId="0075775B" w14:textId="77777777" w:rsidR="007D4601" w:rsidRPr="00EA1C6B" w:rsidRDefault="007D4601" w:rsidP="00F7118C">
            <w:pPr>
              <w:widowControl w:val="0"/>
              <w:spacing w:line="240" w:lineRule="auto"/>
              <w:jc w:val="center"/>
              <w:rPr>
                <w:sz w:val="20"/>
                <w:szCs w:val="22"/>
              </w:rPr>
            </w:pPr>
          </w:p>
        </w:tc>
        <w:tc>
          <w:tcPr>
            <w:tcW w:w="831" w:type="dxa"/>
          </w:tcPr>
          <w:p w14:paraId="35708420" w14:textId="77777777" w:rsidR="00F97FA0" w:rsidRPr="00EA1C6B" w:rsidRDefault="00177003" w:rsidP="00F7118C">
            <w:pPr>
              <w:widowControl w:val="0"/>
              <w:spacing w:line="240" w:lineRule="auto"/>
              <w:jc w:val="center"/>
              <w:rPr>
                <w:sz w:val="20"/>
                <w:szCs w:val="22"/>
              </w:rPr>
            </w:pPr>
            <w:r>
              <w:rPr>
                <w:sz w:val="20"/>
              </w:rPr>
              <w:t>BARI</w:t>
            </w:r>
            <w:r w:rsidR="005D304E" w:rsidRPr="00EA1C6B">
              <w:rPr>
                <w:sz w:val="20"/>
                <w:szCs w:val="22"/>
              </w:rPr>
              <w:br/>
            </w:r>
            <w:r w:rsidR="005D304E" w:rsidRPr="00EA1C6B">
              <w:rPr>
                <w:sz w:val="20"/>
              </w:rPr>
              <w:t>4 mg</w:t>
            </w:r>
          </w:p>
          <w:p w14:paraId="38897D98" w14:textId="77777777" w:rsidR="007D4601" w:rsidRPr="00EA1C6B" w:rsidRDefault="007D4601" w:rsidP="00F7118C">
            <w:pPr>
              <w:widowControl w:val="0"/>
              <w:spacing w:line="240" w:lineRule="auto"/>
              <w:jc w:val="center"/>
              <w:rPr>
                <w:sz w:val="20"/>
                <w:szCs w:val="22"/>
              </w:rPr>
            </w:pPr>
          </w:p>
        </w:tc>
        <w:tc>
          <w:tcPr>
            <w:tcW w:w="799" w:type="dxa"/>
            <w:tcBorders>
              <w:right w:val="single" w:sz="12" w:space="0" w:color="auto"/>
            </w:tcBorders>
          </w:tcPr>
          <w:p w14:paraId="0DA3F77B" w14:textId="77777777" w:rsidR="007D4601" w:rsidRPr="00EA1C6B" w:rsidRDefault="00F872A5" w:rsidP="00F7118C">
            <w:pPr>
              <w:widowControl w:val="0"/>
              <w:spacing w:line="240" w:lineRule="auto"/>
              <w:jc w:val="center"/>
              <w:rPr>
                <w:sz w:val="20"/>
                <w:szCs w:val="22"/>
              </w:rPr>
            </w:pPr>
            <w:r w:rsidRPr="00EA1C6B">
              <w:rPr>
                <w:sz w:val="20"/>
              </w:rPr>
              <w:t>ADA</w:t>
            </w:r>
            <w:r w:rsidRPr="00EA1C6B">
              <w:rPr>
                <w:sz w:val="20"/>
                <w:szCs w:val="22"/>
              </w:rPr>
              <w:br/>
            </w:r>
            <w:r w:rsidRPr="00EA1C6B">
              <w:rPr>
                <w:sz w:val="20"/>
              </w:rPr>
              <w:t>40 mg reizi 2 nedēļās</w:t>
            </w:r>
          </w:p>
        </w:tc>
        <w:tc>
          <w:tcPr>
            <w:tcW w:w="685" w:type="dxa"/>
            <w:tcBorders>
              <w:left w:val="single" w:sz="12" w:space="0" w:color="auto"/>
            </w:tcBorders>
          </w:tcPr>
          <w:p w14:paraId="6659D331" w14:textId="77777777" w:rsidR="007D4601" w:rsidRPr="00EA1C6B" w:rsidRDefault="007D4601" w:rsidP="00F7118C">
            <w:pPr>
              <w:widowControl w:val="0"/>
              <w:spacing w:line="240" w:lineRule="auto"/>
              <w:jc w:val="center"/>
              <w:rPr>
                <w:sz w:val="20"/>
                <w:szCs w:val="22"/>
              </w:rPr>
            </w:pPr>
            <w:r w:rsidRPr="00EA1C6B">
              <w:rPr>
                <w:sz w:val="20"/>
              </w:rPr>
              <w:t>PBO</w:t>
            </w:r>
          </w:p>
        </w:tc>
        <w:tc>
          <w:tcPr>
            <w:tcW w:w="685" w:type="dxa"/>
          </w:tcPr>
          <w:p w14:paraId="1F07F0C5" w14:textId="77777777" w:rsidR="007D4601" w:rsidRPr="00EA1C6B" w:rsidRDefault="00177003" w:rsidP="00F7118C">
            <w:pPr>
              <w:widowControl w:val="0"/>
              <w:spacing w:line="240" w:lineRule="auto"/>
              <w:jc w:val="center"/>
              <w:rPr>
                <w:sz w:val="20"/>
                <w:szCs w:val="22"/>
              </w:rPr>
            </w:pPr>
            <w:r>
              <w:rPr>
                <w:sz w:val="20"/>
              </w:rPr>
              <w:t>BARI</w:t>
            </w:r>
            <w:r w:rsidR="005D304E" w:rsidRPr="00EA1C6B">
              <w:rPr>
                <w:sz w:val="20"/>
                <w:szCs w:val="22"/>
              </w:rPr>
              <w:br/>
            </w:r>
            <w:r w:rsidR="005D304E" w:rsidRPr="00EA1C6B">
              <w:rPr>
                <w:sz w:val="20"/>
              </w:rPr>
              <w:t>2 mg</w:t>
            </w:r>
          </w:p>
        </w:tc>
        <w:tc>
          <w:tcPr>
            <w:tcW w:w="685" w:type="dxa"/>
            <w:tcBorders>
              <w:right w:val="single" w:sz="12" w:space="0" w:color="auto"/>
            </w:tcBorders>
          </w:tcPr>
          <w:p w14:paraId="0EAC739C" w14:textId="77777777" w:rsidR="007D4601" w:rsidRPr="00EA1C6B" w:rsidRDefault="00177003" w:rsidP="00F7118C">
            <w:pPr>
              <w:widowControl w:val="0"/>
              <w:spacing w:line="240" w:lineRule="auto"/>
              <w:jc w:val="center"/>
              <w:rPr>
                <w:sz w:val="20"/>
                <w:szCs w:val="22"/>
              </w:rPr>
            </w:pPr>
            <w:r>
              <w:rPr>
                <w:sz w:val="20"/>
              </w:rPr>
              <w:t>BARI</w:t>
            </w:r>
            <w:r w:rsidR="005D304E" w:rsidRPr="00EA1C6B">
              <w:rPr>
                <w:sz w:val="20"/>
              </w:rPr>
              <w:t xml:space="preserve"> 4 mg</w:t>
            </w:r>
          </w:p>
        </w:tc>
        <w:tc>
          <w:tcPr>
            <w:tcW w:w="685" w:type="dxa"/>
            <w:tcBorders>
              <w:left w:val="single" w:sz="12" w:space="0" w:color="auto"/>
            </w:tcBorders>
          </w:tcPr>
          <w:p w14:paraId="08DBEA70" w14:textId="77777777" w:rsidR="007D4601" w:rsidRPr="00EA1C6B" w:rsidRDefault="007D4601" w:rsidP="00F7118C">
            <w:pPr>
              <w:widowControl w:val="0"/>
              <w:spacing w:line="240" w:lineRule="auto"/>
              <w:jc w:val="center"/>
              <w:rPr>
                <w:sz w:val="20"/>
                <w:szCs w:val="22"/>
              </w:rPr>
            </w:pPr>
            <w:r w:rsidRPr="00EA1C6B">
              <w:rPr>
                <w:sz w:val="20"/>
              </w:rPr>
              <w:t>PBO</w:t>
            </w:r>
          </w:p>
          <w:p w14:paraId="77BD7817" w14:textId="77777777" w:rsidR="007D4601" w:rsidRPr="00EA1C6B" w:rsidRDefault="007D4601" w:rsidP="00F7118C">
            <w:pPr>
              <w:widowControl w:val="0"/>
              <w:spacing w:line="240" w:lineRule="auto"/>
              <w:jc w:val="center"/>
              <w:rPr>
                <w:sz w:val="20"/>
                <w:szCs w:val="22"/>
              </w:rPr>
            </w:pPr>
          </w:p>
        </w:tc>
        <w:tc>
          <w:tcPr>
            <w:tcW w:w="685" w:type="dxa"/>
          </w:tcPr>
          <w:p w14:paraId="3AB50D68" w14:textId="77777777" w:rsidR="007D4601" w:rsidRPr="00EA1C6B" w:rsidRDefault="00177003" w:rsidP="00F7118C">
            <w:pPr>
              <w:widowControl w:val="0"/>
              <w:spacing w:line="240" w:lineRule="auto"/>
              <w:jc w:val="center"/>
              <w:rPr>
                <w:sz w:val="20"/>
                <w:szCs w:val="22"/>
              </w:rPr>
            </w:pPr>
            <w:r>
              <w:rPr>
                <w:sz w:val="20"/>
              </w:rPr>
              <w:t>BARI</w:t>
            </w:r>
            <w:r w:rsidR="005D304E" w:rsidRPr="00EA1C6B">
              <w:rPr>
                <w:sz w:val="20"/>
              </w:rPr>
              <w:t xml:space="preserve"> 2 mg</w:t>
            </w:r>
          </w:p>
          <w:p w14:paraId="4ED01CC8" w14:textId="77777777" w:rsidR="007D4601" w:rsidRPr="00EA1C6B" w:rsidRDefault="007D4601" w:rsidP="00F7118C">
            <w:pPr>
              <w:widowControl w:val="0"/>
              <w:spacing w:line="240" w:lineRule="auto"/>
              <w:jc w:val="center"/>
              <w:rPr>
                <w:sz w:val="20"/>
                <w:szCs w:val="22"/>
              </w:rPr>
            </w:pPr>
          </w:p>
        </w:tc>
        <w:tc>
          <w:tcPr>
            <w:tcW w:w="685" w:type="dxa"/>
            <w:tcBorders>
              <w:right w:val="single" w:sz="12" w:space="0" w:color="auto"/>
            </w:tcBorders>
          </w:tcPr>
          <w:p w14:paraId="20ED01DF" w14:textId="77777777" w:rsidR="00F97FA0" w:rsidRPr="00EA1C6B" w:rsidRDefault="00177003" w:rsidP="00F7118C">
            <w:pPr>
              <w:widowControl w:val="0"/>
              <w:spacing w:line="240" w:lineRule="auto"/>
              <w:jc w:val="center"/>
              <w:rPr>
                <w:sz w:val="20"/>
                <w:szCs w:val="22"/>
              </w:rPr>
            </w:pPr>
            <w:r>
              <w:rPr>
                <w:sz w:val="20"/>
              </w:rPr>
              <w:t>BARI</w:t>
            </w:r>
            <w:r w:rsidR="005D304E" w:rsidRPr="00EA1C6B">
              <w:rPr>
                <w:sz w:val="20"/>
                <w:szCs w:val="22"/>
              </w:rPr>
              <w:br/>
            </w:r>
            <w:r w:rsidR="005D304E" w:rsidRPr="00EA1C6B">
              <w:rPr>
                <w:sz w:val="20"/>
              </w:rPr>
              <w:t>4 mg</w:t>
            </w:r>
          </w:p>
          <w:p w14:paraId="3F6D79FD" w14:textId="77777777" w:rsidR="007D4601" w:rsidRPr="00EA1C6B" w:rsidRDefault="007D4601" w:rsidP="00F7118C">
            <w:pPr>
              <w:widowControl w:val="0"/>
              <w:spacing w:line="240" w:lineRule="auto"/>
              <w:jc w:val="center"/>
              <w:rPr>
                <w:sz w:val="20"/>
                <w:szCs w:val="22"/>
              </w:rPr>
            </w:pPr>
          </w:p>
        </w:tc>
      </w:tr>
      <w:tr w:rsidR="00582D6E" w:rsidRPr="00EA1C6B" w14:paraId="6CF5370B" w14:textId="77777777" w:rsidTr="00582D6E">
        <w:tc>
          <w:tcPr>
            <w:tcW w:w="940" w:type="dxa"/>
            <w:tcBorders>
              <w:right w:val="single" w:sz="12" w:space="0" w:color="auto"/>
            </w:tcBorders>
            <w:vAlign w:val="center"/>
          </w:tcPr>
          <w:p w14:paraId="6CB88534" w14:textId="77777777" w:rsidR="007D4601" w:rsidRPr="00EA1C6B" w:rsidRDefault="007D4601" w:rsidP="00F7118C">
            <w:pPr>
              <w:widowControl w:val="0"/>
              <w:spacing w:line="240" w:lineRule="auto"/>
              <w:rPr>
                <w:sz w:val="20"/>
                <w:szCs w:val="22"/>
              </w:rPr>
            </w:pPr>
            <w:r w:rsidRPr="00EA1C6B">
              <w:rPr>
                <w:sz w:val="20"/>
              </w:rPr>
              <w:t>N</w:t>
            </w:r>
          </w:p>
        </w:tc>
        <w:tc>
          <w:tcPr>
            <w:tcW w:w="561" w:type="dxa"/>
            <w:tcBorders>
              <w:left w:val="single" w:sz="12" w:space="0" w:color="auto"/>
            </w:tcBorders>
            <w:vAlign w:val="center"/>
          </w:tcPr>
          <w:p w14:paraId="7DDB08FC" w14:textId="77777777" w:rsidR="007D4601" w:rsidRPr="00EA1C6B" w:rsidRDefault="005D2A2E" w:rsidP="00F7118C">
            <w:pPr>
              <w:widowControl w:val="0"/>
              <w:spacing w:line="240" w:lineRule="auto"/>
              <w:jc w:val="center"/>
              <w:rPr>
                <w:sz w:val="20"/>
                <w:szCs w:val="22"/>
              </w:rPr>
            </w:pPr>
            <w:r w:rsidRPr="00EA1C6B">
              <w:rPr>
                <w:sz w:val="20"/>
              </w:rPr>
              <w:t>210</w:t>
            </w:r>
          </w:p>
        </w:tc>
        <w:tc>
          <w:tcPr>
            <w:tcW w:w="701" w:type="dxa"/>
            <w:vAlign w:val="center"/>
          </w:tcPr>
          <w:p w14:paraId="56F4975E" w14:textId="77777777" w:rsidR="007D4601" w:rsidRPr="00EA1C6B" w:rsidRDefault="00567A88" w:rsidP="00F7118C">
            <w:pPr>
              <w:widowControl w:val="0"/>
              <w:spacing w:line="240" w:lineRule="auto"/>
              <w:jc w:val="center"/>
              <w:rPr>
                <w:sz w:val="20"/>
                <w:szCs w:val="22"/>
              </w:rPr>
            </w:pPr>
            <w:r w:rsidRPr="00EA1C6B">
              <w:rPr>
                <w:sz w:val="20"/>
              </w:rPr>
              <w:t>159</w:t>
            </w:r>
          </w:p>
        </w:tc>
        <w:tc>
          <w:tcPr>
            <w:tcW w:w="701" w:type="dxa"/>
            <w:tcBorders>
              <w:right w:val="single" w:sz="12" w:space="0" w:color="auto"/>
            </w:tcBorders>
            <w:vAlign w:val="center"/>
          </w:tcPr>
          <w:p w14:paraId="005FD9AD" w14:textId="77777777" w:rsidR="007D4601" w:rsidRPr="00EA1C6B" w:rsidRDefault="00567A88" w:rsidP="00F7118C">
            <w:pPr>
              <w:widowControl w:val="0"/>
              <w:spacing w:line="240" w:lineRule="auto"/>
              <w:jc w:val="center"/>
              <w:rPr>
                <w:sz w:val="20"/>
                <w:szCs w:val="22"/>
              </w:rPr>
            </w:pPr>
            <w:r w:rsidRPr="00EA1C6B">
              <w:rPr>
                <w:sz w:val="20"/>
              </w:rPr>
              <w:t>215</w:t>
            </w:r>
          </w:p>
        </w:tc>
        <w:tc>
          <w:tcPr>
            <w:tcW w:w="571" w:type="dxa"/>
            <w:tcBorders>
              <w:left w:val="single" w:sz="12" w:space="0" w:color="auto"/>
            </w:tcBorders>
            <w:vAlign w:val="center"/>
          </w:tcPr>
          <w:p w14:paraId="782E843B" w14:textId="77777777" w:rsidR="007D4601" w:rsidRPr="00EA1C6B" w:rsidRDefault="00567A88" w:rsidP="00F7118C">
            <w:pPr>
              <w:widowControl w:val="0"/>
              <w:spacing w:line="240" w:lineRule="auto"/>
              <w:jc w:val="center"/>
              <w:rPr>
                <w:sz w:val="20"/>
                <w:szCs w:val="22"/>
              </w:rPr>
            </w:pPr>
            <w:r w:rsidRPr="00EA1C6B">
              <w:rPr>
                <w:sz w:val="20"/>
              </w:rPr>
              <w:t>488</w:t>
            </w:r>
          </w:p>
        </w:tc>
        <w:tc>
          <w:tcPr>
            <w:tcW w:w="831" w:type="dxa"/>
            <w:vAlign w:val="center"/>
          </w:tcPr>
          <w:p w14:paraId="2B93C917" w14:textId="77777777" w:rsidR="007D4601" w:rsidRPr="00EA1C6B" w:rsidRDefault="00567A88" w:rsidP="00F7118C">
            <w:pPr>
              <w:widowControl w:val="0"/>
              <w:spacing w:line="240" w:lineRule="auto"/>
              <w:jc w:val="center"/>
              <w:rPr>
                <w:sz w:val="20"/>
                <w:szCs w:val="22"/>
              </w:rPr>
            </w:pPr>
            <w:r w:rsidRPr="00EA1C6B">
              <w:rPr>
                <w:sz w:val="20"/>
              </w:rPr>
              <w:t>487</w:t>
            </w:r>
          </w:p>
        </w:tc>
        <w:tc>
          <w:tcPr>
            <w:tcW w:w="799" w:type="dxa"/>
            <w:tcBorders>
              <w:right w:val="single" w:sz="12" w:space="0" w:color="auto"/>
            </w:tcBorders>
            <w:vAlign w:val="center"/>
          </w:tcPr>
          <w:p w14:paraId="5F9650BE" w14:textId="77777777" w:rsidR="007D4601" w:rsidRPr="00EA1C6B" w:rsidRDefault="00567A88" w:rsidP="00F7118C">
            <w:pPr>
              <w:widowControl w:val="0"/>
              <w:spacing w:line="240" w:lineRule="auto"/>
              <w:jc w:val="center"/>
              <w:rPr>
                <w:sz w:val="20"/>
                <w:szCs w:val="22"/>
              </w:rPr>
            </w:pPr>
            <w:r w:rsidRPr="00EA1C6B">
              <w:rPr>
                <w:sz w:val="20"/>
              </w:rPr>
              <w:t>330</w:t>
            </w:r>
          </w:p>
        </w:tc>
        <w:tc>
          <w:tcPr>
            <w:tcW w:w="685" w:type="dxa"/>
            <w:tcBorders>
              <w:left w:val="single" w:sz="12" w:space="0" w:color="auto"/>
            </w:tcBorders>
            <w:vAlign w:val="center"/>
          </w:tcPr>
          <w:p w14:paraId="24A47D9D" w14:textId="77777777" w:rsidR="007D4601" w:rsidRPr="00EA1C6B" w:rsidRDefault="005D2A2E" w:rsidP="00F7118C">
            <w:pPr>
              <w:widowControl w:val="0"/>
              <w:spacing w:line="240" w:lineRule="auto"/>
              <w:jc w:val="center"/>
              <w:rPr>
                <w:sz w:val="20"/>
                <w:szCs w:val="22"/>
              </w:rPr>
            </w:pPr>
            <w:r w:rsidRPr="00EA1C6B">
              <w:rPr>
                <w:sz w:val="20"/>
              </w:rPr>
              <w:t>228</w:t>
            </w:r>
          </w:p>
        </w:tc>
        <w:tc>
          <w:tcPr>
            <w:tcW w:w="685" w:type="dxa"/>
            <w:vAlign w:val="center"/>
          </w:tcPr>
          <w:p w14:paraId="5573BBC9" w14:textId="77777777" w:rsidR="007D4601" w:rsidRPr="00EA1C6B" w:rsidRDefault="005D2A2E" w:rsidP="00F7118C">
            <w:pPr>
              <w:widowControl w:val="0"/>
              <w:spacing w:line="240" w:lineRule="auto"/>
              <w:jc w:val="center"/>
              <w:rPr>
                <w:sz w:val="20"/>
                <w:szCs w:val="22"/>
              </w:rPr>
            </w:pPr>
            <w:r w:rsidRPr="00EA1C6B">
              <w:rPr>
                <w:sz w:val="20"/>
              </w:rPr>
              <w:t>229</w:t>
            </w:r>
          </w:p>
        </w:tc>
        <w:tc>
          <w:tcPr>
            <w:tcW w:w="685" w:type="dxa"/>
            <w:tcBorders>
              <w:right w:val="single" w:sz="12" w:space="0" w:color="auto"/>
            </w:tcBorders>
            <w:vAlign w:val="center"/>
          </w:tcPr>
          <w:p w14:paraId="53F8005C" w14:textId="77777777" w:rsidR="007D4601" w:rsidRPr="00EA1C6B" w:rsidRDefault="005D2A2E" w:rsidP="00F7118C">
            <w:pPr>
              <w:widowControl w:val="0"/>
              <w:spacing w:line="240" w:lineRule="auto"/>
              <w:jc w:val="center"/>
              <w:rPr>
                <w:sz w:val="20"/>
                <w:szCs w:val="22"/>
              </w:rPr>
            </w:pPr>
            <w:r w:rsidRPr="00EA1C6B">
              <w:rPr>
                <w:sz w:val="20"/>
              </w:rPr>
              <w:t>227</w:t>
            </w:r>
          </w:p>
        </w:tc>
        <w:tc>
          <w:tcPr>
            <w:tcW w:w="685" w:type="dxa"/>
            <w:tcBorders>
              <w:left w:val="single" w:sz="12" w:space="0" w:color="auto"/>
            </w:tcBorders>
            <w:vAlign w:val="center"/>
          </w:tcPr>
          <w:p w14:paraId="6C32AA4D" w14:textId="77777777" w:rsidR="007D4601" w:rsidRPr="00EA1C6B" w:rsidRDefault="005D2A2E" w:rsidP="00F7118C">
            <w:pPr>
              <w:widowControl w:val="0"/>
              <w:spacing w:line="240" w:lineRule="auto"/>
              <w:jc w:val="center"/>
              <w:rPr>
                <w:sz w:val="20"/>
                <w:szCs w:val="22"/>
              </w:rPr>
            </w:pPr>
            <w:r w:rsidRPr="00EA1C6B">
              <w:rPr>
                <w:sz w:val="20"/>
              </w:rPr>
              <w:t>176</w:t>
            </w:r>
          </w:p>
        </w:tc>
        <w:tc>
          <w:tcPr>
            <w:tcW w:w="685" w:type="dxa"/>
            <w:vAlign w:val="center"/>
          </w:tcPr>
          <w:p w14:paraId="6EBC46DA" w14:textId="77777777" w:rsidR="007D4601" w:rsidRPr="00EA1C6B" w:rsidRDefault="005D2A2E" w:rsidP="00F7118C">
            <w:pPr>
              <w:widowControl w:val="0"/>
              <w:spacing w:line="240" w:lineRule="auto"/>
              <w:jc w:val="center"/>
              <w:rPr>
                <w:sz w:val="20"/>
                <w:szCs w:val="22"/>
              </w:rPr>
            </w:pPr>
            <w:r w:rsidRPr="00EA1C6B">
              <w:rPr>
                <w:sz w:val="20"/>
              </w:rPr>
              <w:t>174</w:t>
            </w:r>
          </w:p>
        </w:tc>
        <w:tc>
          <w:tcPr>
            <w:tcW w:w="685" w:type="dxa"/>
            <w:tcBorders>
              <w:right w:val="single" w:sz="12" w:space="0" w:color="auto"/>
            </w:tcBorders>
            <w:vAlign w:val="center"/>
          </w:tcPr>
          <w:p w14:paraId="47F71534" w14:textId="77777777" w:rsidR="007D4601" w:rsidRPr="00EA1C6B" w:rsidRDefault="005D2A2E" w:rsidP="00F7118C">
            <w:pPr>
              <w:widowControl w:val="0"/>
              <w:spacing w:line="240" w:lineRule="auto"/>
              <w:jc w:val="center"/>
              <w:rPr>
                <w:sz w:val="20"/>
                <w:szCs w:val="22"/>
              </w:rPr>
            </w:pPr>
            <w:r w:rsidRPr="00EA1C6B">
              <w:rPr>
                <w:sz w:val="20"/>
              </w:rPr>
              <w:t>177</w:t>
            </w:r>
          </w:p>
        </w:tc>
      </w:tr>
      <w:tr w:rsidR="00A0780E" w:rsidRPr="00EA1C6B" w14:paraId="367F4947" w14:textId="77777777" w:rsidTr="003912BF">
        <w:trPr>
          <w:trHeight w:val="170"/>
        </w:trPr>
        <w:tc>
          <w:tcPr>
            <w:tcW w:w="9214" w:type="dxa"/>
            <w:gridSpan w:val="13"/>
            <w:tcBorders>
              <w:bottom w:val="single" w:sz="4" w:space="0" w:color="auto"/>
              <w:right w:val="single" w:sz="12" w:space="0" w:color="auto"/>
            </w:tcBorders>
          </w:tcPr>
          <w:p w14:paraId="164D81F5" w14:textId="77777777" w:rsidR="00A0780E" w:rsidRPr="00EA1C6B" w:rsidRDefault="00A0780E" w:rsidP="00F7118C">
            <w:pPr>
              <w:widowControl w:val="0"/>
              <w:spacing w:line="240" w:lineRule="auto"/>
              <w:rPr>
                <w:sz w:val="20"/>
                <w:szCs w:val="22"/>
              </w:rPr>
            </w:pPr>
            <w:r w:rsidRPr="00EA1C6B">
              <w:rPr>
                <w:b/>
                <w:sz w:val="20"/>
              </w:rPr>
              <w:t>ACR20:</w:t>
            </w:r>
          </w:p>
        </w:tc>
      </w:tr>
      <w:tr w:rsidR="00582D6E" w:rsidRPr="00EA1C6B" w14:paraId="1D08C176" w14:textId="77777777" w:rsidTr="003912BF">
        <w:trPr>
          <w:trHeight w:val="90"/>
        </w:trPr>
        <w:tc>
          <w:tcPr>
            <w:tcW w:w="940" w:type="dxa"/>
            <w:tcBorders>
              <w:top w:val="single" w:sz="4" w:space="0" w:color="auto"/>
              <w:right w:val="single" w:sz="12" w:space="0" w:color="auto"/>
            </w:tcBorders>
          </w:tcPr>
          <w:p w14:paraId="4C2B0840" w14:textId="77777777" w:rsidR="007D4601" w:rsidRPr="00EA1C6B" w:rsidRDefault="007D4601" w:rsidP="00F7118C">
            <w:pPr>
              <w:widowControl w:val="0"/>
              <w:spacing w:line="240" w:lineRule="auto"/>
              <w:rPr>
                <w:sz w:val="20"/>
                <w:szCs w:val="22"/>
              </w:rPr>
            </w:pPr>
            <w:r w:rsidRPr="00EA1C6B">
              <w:rPr>
                <w:sz w:val="20"/>
              </w:rPr>
              <w:t>12. nedēļa</w:t>
            </w:r>
          </w:p>
        </w:tc>
        <w:tc>
          <w:tcPr>
            <w:tcW w:w="561" w:type="dxa"/>
            <w:tcBorders>
              <w:top w:val="single" w:sz="4" w:space="0" w:color="auto"/>
              <w:left w:val="single" w:sz="12" w:space="0" w:color="auto"/>
            </w:tcBorders>
            <w:vAlign w:val="center"/>
          </w:tcPr>
          <w:p w14:paraId="29E868D3" w14:textId="77777777" w:rsidR="007D4601" w:rsidRPr="00EA1C6B" w:rsidRDefault="007C342C" w:rsidP="00F7118C">
            <w:pPr>
              <w:widowControl w:val="0"/>
              <w:spacing w:line="240" w:lineRule="auto"/>
              <w:rPr>
                <w:sz w:val="20"/>
                <w:szCs w:val="22"/>
              </w:rPr>
            </w:pPr>
            <w:r w:rsidRPr="00EA1C6B">
              <w:rPr>
                <w:sz w:val="20"/>
              </w:rPr>
              <w:t>59</w:t>
            </w:r>
            <w:r w:rsidR="00567A88" w:rsidRPr="00EA1C6B">
              <w:rPr>
                <w:sz w:val="20"/>
              </w:rPr>
              <w:t>%</w:t>
            </w:r>
          </w:p>
        </w:tc>
        <w:tc>
          <w:tcPr>
            <w:tcW w:w="701" w:type="dxa"/>
            <w:tcBorders>
              <w:top w:val="single" w:sz="4" w:space="0" w:color="auto"/>
            </w:tcBorders>
            <w:vAlign w:val="center"/>
          </w:tcPr>
          <w:p w14:paraId="540A3DDE" w14:textId="77777777" w:rsidR="007D4601" w:rsidRPr="00EA1C6B" w:rsidRDefault="00567A88" w:rsidP="00F7118C">
            <w:pPr>
              <w:widowControl w:val="0"/>
              <w:spacing w:line="240" w:lineRule="auto"/>
              <w:rPr>
                <w:sz w:val="20"/>
                <w:szCs w:val="22"/>
              </w:rPr>
            </w:pPr>
            <w:r w:rsidRPr="00EA1C6B">
              <w:rPr>
                <w:sz w:val="20"/>
              </w:rPr>
              <w:t>79%</w:t>
            </w:r>
            <w:r w:rsidRPr="00EA1C6B">
              <w:rPr>
                <w:sz w:val="20"/>
                <w:vertAlign w:val="superscript"/>
              </w:rPr>
              <w:t>***</w:t>
            </w:r>
          </w:p>
        </w:tc>
        <w:tc>
          <w:tcPr>
            <w:tcW w:w="701" w:type="dxa"/>
            <w:tcBorders>
              <w:top w:val="single" w:sz="4" w:space="0" w:color="auto"/>
              <w:right w:val="single" w:sz="12" w:space="0" w:color="auto"/>
            </w:tcBorders>
            <w:vAlign w:val="center"/>
          </w:tcPr>
          <w:p w14:paraId="27F457F9" w14:textId="77777777" w:rsidR="007D4601" w:rsidRPr="00EA1C6B" w:rsidRDefault="007C342C" w:rsidP="00F7118C">
            <w:pPr>
              <w:widowControl w:val="0"/>
              <w:spacing w:line="240" w:lineRule="auto"/>
              <w:rPr>
                <w:sz w:val="20"/>
                <w:szCs w:val="22"/>
              </w:rPr>
            </w:pPr>
            <w:r w:rsidRPr="00EA1C6B">
              <w:rPr>
                <w:sz w:val="20"/>
              </w:rPr>
              <w:t>77</w:t>
            </w:r>
            <w:r w:rsidR="00567A88" w:rsidRPr="00EA1C6B">
              <w:rPr>
                <w:sz w:val="20"/>
              </w:rPr>
              <w:t>%</w:t>
            </w:r>
            <w:r w:rsidR="00567A88" w:rsidRPr="00EA1C6B">
              <w:rPr>
                <w:sz w:val="20"/>
                <w:vertAlign w:val="superscript"/>
              </w:rPr>
              <w:t>***</w:t>
            </w:r>
          </w:p>
        </w:tc>
        <w:tc>
          <w:tcPr>
            <w:tcW w:w="571" w:type="dxa"/>
            <w:tcBorders>
              <w:top w:val="single" w:sz="4" w:space="0" w:color="auto"/>
              <w:left w:val="single" w:sz="12" w:space="0" w:color="auto"/>
            </w:tcBorders>
            <w:vAlign w:val="center"/>
          </w:tcPr>
          <w:p w14:paraId="63DFBBA1" w14:textId="77777777" w:rsidR="007D4601" w:rsidRPr="00EA1C6B" w:rsidRDefault="007C342C" w:rsidP="00F7118C">
            <w:pPr>
              <w:widowControl w:val="0"/>
              <w:spacing w:line="240" w:lineRule="auto"/>
              <w:rPr>
                <w:sz w:val="20"/>
                <w:szCs w:val="22"/>
              </w:rPr>
            </w:pPr>
            <w:r w:rsidRPr="00EA1C6B">
              <w:rPr>
                <w:sz w:val="20"/>
              </w:rPr>
              <w:t>40</w:t>
            </w:r>
            <w:r w:rsidR="00567A88" w:rsidRPr="00EA1C6B">
              <w:rPr>
                <w:sz w:val="20"/>
              </w:rPr>
              <w:t>%</w:t>
            </w:r>
          </w:p>
        </w:tc>
        <w:tc>
          <w:tcPr>
            <w:tcW w:w="831" w:type="dxa"/>
            <w:tcBorders>
              <w:top w:val="single" w:sz="4" w:space="0" w:color="auto"/>
            </w:tcBorders>
            <w:vAlign w:val="center"/>
          </w:tcPr>
          <w:p w14:paraId="192DF6F8" w14:textId="77777777" w:rsidR="007D4601" w:rsidRPr="00EA1C6B" w:rsidRDefault="00567A88" w:rsidP="00F7118C">
            <w:pPr>
              <w:widowControl w:val="0"/>
              <w:spacing w:line="240" w:lineRule="auto"/>
              <w:rPr>
                <w:sz w:val="20"/>
                <w:szCs w:val="22"/>
              </w:rPr>
            </w:pPr>
            <w:r w:rsidRPr="00EA1C6B">
              <w:rPr>
                <w:sz w:val="20"/>
              </w:rPr>
              <w:t>70%</w:t>
            </w:r>
            <w:r w:rsidRPr="00EA1C6B">
              <w:rPr>
                <w:sz w:val="20"/>
                <w:vertAlign w:val="superscript"/>
              </w:rPr>
              <w:t>***</w:t>
            </w:r>
          </w:p>
        </w:tc>
        <w:tc>
          <w:tcPr>
            <w:tcW w:w="799" w:type="dxa"/>
            <w:tcBorders>
              <w:top w:val="single" w:sz="4" w:space="0" w:color="auto"/>
              <w:right w:val="single" w:sz="12" w:space="0" w:color="auto"/>
            </w:tcBorders>
            <w:vAlign w:val="center"/>
          </w:tcPr>
          <w:p w14:paraId="136835A7" w14:textId="77777777" w:rsidR="007D4601" w:rsidRPr="00EA1C6B" w:rsidRDefault="007C342C" w:rsidP="00F7118C">
            <w:pPr>
              <w:widowControl w:val="0"/>
              <w:spacing w:line="240" w:lineRule="auto"/>
              <w:rPr>
                <w:sz w:val="20"/>
                <w:szCs w:val="22"/>
              </w:rPr>
            </w:pPr>
            <w:r w:rsidRPr="00EA1C6B">
              <w:rPr>
                <w:sz w:val="20"/>
              </w:rPr>
              <w:t>61</w:t>
            </w:r>
            <w:r w:rsidR="00567A88" w:rsidRPr="00EA1C6B">
              <w:rPr>
                <w:sz w:val="20"/>
              </w:rPr>
              <w:t>%</w:t>
            </w:r>
            <w:r w:rsidR="00567A88" w:rsidRPr="00EA1C6B">
              <w:rPr>
                <w:sz w:val="20"/>
                <w:vertAlign w:val="superscript"/>
              </w:rPr>
              <w:t>***</w:t>
            </w:r>
          </w:p>
        </w:tc>
        <w:tc>
          <w:tcPr>
            <w:tcW w:w="685" w:type="dxa"/>
            <w:tcBorders>
              <w:top w:val="single" w:sz="4" w:space="0" w:color="auto"/>
              <w:left w:val="single" w:sz="12" w:space="0" w:color="auto"/>
            </w:tcBorders>
            <w:vAlign w:val="center"/>
          </w:tcPr>
          <w:p w14:paraId="1FDF0BEE" w14:textId="77777777" w:rsidR="007D4601" w:rsidRPr="00EA1C6B" w:rsidRDefault="007C342C" w:rsidP="00F7118C">
            <w:pPr>
              <w:widowControl w:val="0"/>
              <w:spacing w:line="240" w:lineRule="auto"/>
              <w:rPr>
                <w:sz w:val="20"/>
                <w:szCs w:val="22"/>
              </w:rPr>
            </w:pPr>
            <w:r w:rsidRPr="00EA1C6B">
              <w:rPr>
                <w:sz w:val="20"/>
              </w:rPr>
              <w:t>39</w:t>
            </w:r>
            <w:r w:rsidR="00432B1B" w:rsidRPr="00EA1C6B">
              <w:rPr>
                <w:sz w:val="20"/>
              </w:rPr>
              <w:t>%</w:t>
            </w:r>
          </w:p>
        </w:tc>
        <w:tc>
          <w:tcPr>
            <w:tcW w:w="685" w:type="dxa"/>
            <w:tcBorders>
              <w:top w:val="single" w:sz="4" w:space="0" w:color="auto"/>
            </w:tcBorders>
            <w:vAlign w:val="center"/>
          </w:tcPr>
          <w:p w14:paraId="4AD96F25" w14:textId="77777777" w:rsidR="007D4601" w:rsidRPr="00EA1C6B" w:rsidRDefault="007C342C" w:rsidP="00F7118C">
            <w:pPr>
              <w:widowControl w:val="0"/>
              <w:spacing w:line="240" w:lineRule="auto"/>
              <w:rPr>
                <w:sz w:val="20"/>
                <w:szCs w:val="22"/>
              </w:rPr>
            </w:pPr>
            <w:r w:rsidRPr="00EA1C6B">
              <w:rPr>
                <w:sz w:val="20"/>
              </w:rPr>
              <w:t>66</w:t>
            </w:r>
            <w:r w:rsidR="005D2A2E" w:rsidRPr="00EA1C6B">
              <w:rPr>
                <w:sz w:val="20"/>
              </w:rPr>
              <w:t>%</w:t>
            </w:r>
            <w:r w:rsidR="005D2A2E" w:rsidRPr="00EA1C6B">
              <w:rPr>
                <w:sz w:val="20"/>
                <w:vertAlign w:val="superscript"/>
              </w:rPr>
              <w:t>***</w:t>
            </w:r>
          </w:p>
        </w:tc>
        <w:tc>
          <w:tcPr>
            <w:tcW w:w="685" w:type="dxa"/>
            <w:tcBorders>
              <w:top w:val="single" w:sz="4" w:space="0" w:color="auto"/>
              <w:right w:val="single" w:sz="12" w:space="0" w:color="auto"/>
            </w:tcBorders>
            <w:vAlign w:val="center"/>
          </w:tcPr>
          <w:p w14:paraId="1289B570" w14:textId="77777777" w:rsidR="007D4601" w:rsidRPr="00EA1C6B" w:rsidRDefault="007C342C" w:rsidP="00F7118C">
            <w:pPr>
              <w:widowControl w:val="0"/>
              <w:spacing w:line="240" w:lineRule="auto"/>
              <w:rPr>
                <w:sz w:val="20"/>
                <w:szCs w:val="22"/>
              </w:rPr>
            </w:pPr>
            <w:r w:rsidRPr="00EA1C6B">
              <w:rPr>
                <w:sz w:val="20"/>
              </w:rPr>
              <w:t>62</w:t>
            </w:r>
            <w:r w:rsidR="005D2A2E" w:rsidRPr="00EA1C6B">
              <w:rPr>
                <w:sz w:val="20"/>
              </w:rPr>
              <w:t>%</w:t>
            </w:r>
            <w:r w:rsidR="005D2A2E" w:rsidRPr="00EA1C6B">
              <w:rPr>
                <w:sz w:val="20"/>
                <w:vertAlign w:val="superscript"/>
              </w:rPr>
              <w:t>***</w:t>
            </w:r>
          </w:p>
        </w:tc>
        <w:tc>
          <w:tcPr>
            <w:tcW w:w="685" w:type="dxa"/>
            <w:tcBorders>
              <w:top w:val="single" w:sz="4" w:space="0" w:color="auto"/>
              <w:left w:val="single" w:sz="12" w:space="0" w:color="auto"/>
            </w:tcBorders>
            <w:vAlign w:val="center"/>
          </w:tcPr>
          <w:p w14:paraId="480238BE" w14:textId="77777777" w:rsidR="007D4601" w:rsidRPr="00EA1C6B" w:rsidRDefault="007C342C" w:rsidP="00F7118C">
            <w:pPr>
              <w:widowControl w:val="0"/>
              <w:spacing w:line="240" w:lineRule="auto"/>
              <w:rPr>
                <w:sz w:val="20"/>
                <w:szCs w:val="22"/>
              </w:rPr>
            </w:pPr>
            <w:r w:rsidRPr="00EA1C6B">
              <w:rPr>
                <w:sz w:val="20"/>
              </w:rPr>
              <w:t>27</w:t>
            </w:r>
            <w:r w:rsidR="005D2A2E" w:rsidRPr="00EA1C6B">
              <w:rPr>
                <w:sz w:val="20"/>
              </w:rPr>
              <w:t>%</w:t>
            </w:r>
          </w:p>
        </w:tc>
        <w:tc>
          <w:tcPr>
            <w:tcW w:w="685" w:type="dxa"/>
            <w:tcBorders>
              <w:top w:val="single" w:sz="4" w:space="0" w:color="auto"/>
            </w:tcBorders>
            <w:vAlign w:val="center"/>
          </w:tcPr>
          <w:p w14:paraId="1847AD90" w14:textId="77777777" w:rsidR="007D4601" w:rsidRPr="00EA1C6B" w:rsidRDefault="007C342C" w:rsidP="00F7118C">
            <w:pPr>
              <w:widowControl w:val="0"/>
              <w:spacing w:line="240" w:lineRule="auto"/>
              <w:rPr>
                <w:sz w:val="20"/>
                <w:szCs w:val="22"/>
              </w:rPr>
            </w:pPr>
            <w:r w:rsidRPr="00EA1C6B">
              <w:rPr>
                <w:sz w:val="20"/>
              </w:rPr>
              <w:t>49</w:t>
            </w:r>
            <w:r w:rsidR="005D2A2E" w:rsidRPr="00EA1C6B">
              <w:rPr>
                <w:sz w:val="20"/>
              </w:rPr>
              <w:t>%</w:t>
            </w:r>
            <w:r w:rsidR="005D2A2E" w:rsidRPr="00EA1C6B">
              <w:rPr>
                <w:sz w:val="20"/>
                <w:vertAlign w:val="superscript"/>
              </w:rPr>
              <w:t>***</w:t>
            </w:r>
          </w:p>
        </w:tc>
        <w:tc>
          <w:tcPr>
            <w:tcW w:w="685" w:type="dxa"/>
            <w:tcBorders>
              <w:top w:val="single" w:sz="4" w:space="0" w:color="auto"/>
              <w:right w:val="single" w:sz="12" w:space="0" w:color="auto"/>
            </w:tcBorders>
            <w:vAlign w:val="center"/>
          </w:tcPr>
          <w:p w14:paraId="10DA2D4E" w14:textId="77777777" w:rsidR="007D4601" w:rsidRPr="00EA1C6B" w:rsidRDefault="007C342C" w:rsidP="00F7118C">
            <w:pPr>
              <w:widowControl w:val="0"/>
              <w:spacing w:line="240" w:lineRule="auto"/>
              <w:rPr>
                <w:sz w:val="20"/>
                <w:szCs w:val="22"/>
              </w:rPr>
            </w:pPr>
            <w:r w:rsidRPr="00EA1C6B">
              <w:rPr>
                <w:sz w:val="20"/>
              </w:rPr>
              <w:t>55</w:t>
            </w:r>
            <w:r w:rsidR="005D2A2E" w:rsidRPr="00EA1C6B">
              <w:rPr>
                <w:sz w:val="20"/>
              </w:rPr>
              <w:t>%</w:t>
            </w:r>
            <w:r w:rsidR="005D2A2E" w:rsidRPr="00EA1C6B">
              <w:rPr>
                <w:sz w:val="20"/>
                <w:vertAlign w:val="superscript"/>
              </w:rPr>
              <w:t>***</w:t>
            </w:r>
          </w:p>
        </w:tc>
      </w:tr>
      <w:tr w:rsidR="00582D6E" w:rsidRPr="00EA1C6B" w14:paraId="7727A5A5" w14:textId="77777777" w:rsidTr="00582D6E">
        <w:trPr>
          <w:trHeight w:val="50"/>
        </w:trPr>
        <w:tc>
          <w:tcPr>
            <w:tcW w:w="940" w:type="dxa"/>
            <w:tcBorders>
              <w:right w:val="single" w:sz="12" w:space="0" w:color="auto"/>
            </w:tcBorders>
          </w:tcPr>
          <w:p w14:paraId="73F28137" w14:textId="77777777" w:rsidR="005D5466" w:rsidRPr="00EA1C6B" w:rsidRDefault="005D5466" w:rsidP="00F7118C">
            <w:pPr>
              <w:widowControl w:val="0"/>
              <w:spacing w:line="240" w:lineRule="auto"/>
              <w:rPr>
                <w:sz w:val="20"/>
                <w:szCs w:val="22"/>
              </w:rPr>
            </w:pPr>
            <w:r w:rsidRPr="00EA1C6B">
              <w:rPr>
                <w:sz w:val="20"/>
              </w:rPr>
              <w:t>24. nedēļa</w:t>
            </w:r>
          </w:p>
        </w:tc>
        <w:tc>
          <w:tcPr>
            <w:tcW w:w="561" w:type="dxa"/>
            <w:tcBorders>
              <w:left w:val="single" w:sz="12" w:space="0" w:color="auto"/>
            </w:tcBorders>
            <w:vAlign w:val="center"/>
          </w:tcPr>
          <w:p w14:paraId="39540168" w14:textId="77777777" w:rsidR="005D5466" w:rsidRPr="00EA1C6B" w:rsidRDefault="007C342C" w:rsidP="00F7118C">
            <w:pPr>
              <w:widowControl w:val="0"/>
              <w:spacing w:line="240" w:lineRule="auto"/>
              <w:rPr>
                <w:sz w:val="20"/>
                <w:szCs w:val="22"/>
              </w:rPr>
            </w:pPr>
            <w:r w:rsidRPr="00EA1C6B">
              <w:rPr>
                <w:sz w:val="20"/>
              </w:rPr>
              <w:t>62</w:t>
            </w:r>
            <w:r w:rsidR="00330E5B" w:rsidRPr="00EA1C6B">
              <w:rPr>
                <w:sz w:val="20"/>
              </w:rPr>
              <w:t>%</w:t>
            </w:r>
          </w:p>
        </w:tc>
        <w:tc>
          <w:tcPr>
            <w:tcW w:w="701" w:type="dxa"/>
            <w:vAlign w:val="center"/>
          </w:tcPr>
          <w:p w14:paraId="66C6D84F" w14:textId="77777777" w:rsidR="005D5466" w:rsidRPr="00EA1C6B" w:rsidRDefault="00330E5B" w:rsidP="00F7118C">
            <w:pPr>
              <w:widowControl w:val="0"/>
              <w:spacing w:line="240" w:lineRule="auto"/>
              <w:rPr>
                <w:sz w:val="20"/>
                <w:szCs w:val="22"/>
              </w:rPr>
            </w:pPr>
            <w:r w:rsidRPr="00EA1C6B">
              <w:rPr>
                <w:sz w:val="20"/>
              </w:rPr>
              <w:t>77%</w:t>
            </w:r>
            <w:r w:rsidRPr="00EA1C6B">
              <w:rPr>
                <w:sz w:val="20"/>
                <w:vertAlign w:val="superscript"/>
              </w:rPr>
              <w:t>**</w:t>
            </w:r>
          </w:p>
        </w:tc>
        <w:tc>
          <w:tcPr>
            <w:tcW w:w="701" w:type="dxa"/>
            <w:tcBorders>
              <w:right w:val="single" w:sz="12" w:space="0" w:color="auto"/>
            </w:tcBorders>
            <w:vAlign w:val="center"/>
          </w:tcPr>
          <w:p w14:paraId="75652D41" w14:textId="77777777" w:rsidR="005D5466" w:rsidRPr="00EA1C6B" w:rsidRDefault="007C342C" w:rsidP="00F7118C">
            <w:pPr>
              <w:widowControl w:val="0"/>
              <w:spacing w:line="240" w:lineRule="auto"/>
              <w:rPr>
                <w:sz w:val="20"/>
                <w:szCs w:val="22"/>
              </w:rPr>
            </w:pPr>
            <w:r w:rsidRPr="00EA1C6B">
              <w:rPr>
                <w:sz w:val="20"/>
              </w:rPr>
              <w:t>78</w:t>
            </w:r>
            <w:r w:rsidR="005D5466" w:rsidRPr="00EA1C6B">
              <w:rPr>
                <w:sz w:val="20"/>
              </w:rPr>
              <w:t>%</w:t>
            </w:r>
            <w:r w:rsidR="005D5466" w:rsidRPr="00EA1C6B">
              <w:rPr>
                <w:sz w:val="20"/>
                <w:vertAlign w:val="superscript"/>
              </w:rPr>
              <w:t>***</w:t>
            </w:r>
          </w:p>
        </w:tc>
        <w:tc>
          <w:tcPr>
            <w:tcW w:w="571" w:type="dxa"/>
            <w:tcBorders>
              <w:left w:val="single" w:sz="12" w:space="0" w:color="auto"/>
            </w:tcBorders>
            <w:vAlign w:val="center"/>
          </w:tcPr>
          <w:p w14:paraId="45861FA8" w14:textId="77777777" w:rsidR="005D5466" w:rsidRPr="00EA1C6B" w:rsidRDefault="007C342C" w:rsidP="00F7118C">
            <w:pPr>
              <w:widowControl w:val="0"/>
              <w:spacing w:line="240" w:lineRule="auto"/>
              <w:rPr>
                <w:sz w:val="20"/>
                <w:szCs w:val="22"/>
              </w:rPr>
            </w:pPr>
            <w:r w:rsidRPr="00EA1C6B">
              <w:rPr>
                <w:sz w:val="20"/>
              </w:rPr>
              <w:t>37</w:t>
            </w:r>
            <w:r w:rsidR="005D5466" w:rsidRPr="00EA1C6B">
              <w:rPr>
                <w:sz w:val="20"/>
              </w:rPr>
              <w:t>%</w:t>
            </w:r>
          </w:p>
        </w:tc>
        <w:tc>
          <w:tcPr>
            <w:tcW w:w="831" w:type="dxa"/>
            <w:vAlign w:val="center"/>
          </w:tcPr>
          <w:p w14:paraId="45795269" w14:textId="77777777" w:rsidR="005D5466" w:rsidRPr="00EA1C6B" w:rsidRDefault="007C342C" w:rsidP="00F7118C">
            <w:pPr>
              <w:widowControl w:val="0"/>
              <w:spacing w:line="240" w:lineRule="auto"/>
              <w:rPr>
                <w:sz w:val="20"/>
                <w:szCs w:val="22"/>
              </w:rPr>
            </w:pPr>
            <w:r w:rsidRPr="00EA1C6B">
              <w:rPr>
                <w:sz w:val="20"/>
              </w:rPr>
              <w:t>74</w:t>
            </w:r>
            <w:r w:rsidR="005D5466" w:rsidRPr="00EA1C6B">
              <w:rPr>
                <w:sz w:val="20"/>
              </w:rPr>
              <w:t>%</w:t>
            </w:r>
            <w:r w:rsidR="005D5466" w:rsidRPr="00EA1C6B">
              <w:rPr>
                <w:sz w:val="20"/>
                <w:vertAlign w:val="superscript"/>
              </w:rPr>
              <w:t>***</w:t>
            </w:r>
          </w:p>
        </w:tc>
        <w:tc>
          <w:tcPr>
            <w:tcW w:w="799" w:type="dxa"/>
            <w:tcBorders>
              <w:right w:val="single" w:sz="12" w:space="0" w:color="auto"/>
            </w:tcBorders>
            <w:vAlign w:val="center"/>
          </w:tcPr>
          <w:p w14:paraId="5A5B72F0" w14:textId="77777777" w:rsidR="005D5466" w:rsidRPr="00EA1C6B" w:rsidRDefault="007C342C" w:rsidP="00F7118C">
            <w:pPr>
              <w:widowControl w:val="0"/>
              <w:spacing w:line="240" w:lineRule="auto"/>
              <w:rPr>
                <w:sz w:val="20"/>
                <w:szCs w:val="22"/>
              </w:rPr>
            </w:pPr>
            <w:r w:rsidRPr="00EA1C6B">
              <w:rPr>
                <w:sz w:val="20"/>
              </w:rPr>
              <w:t>66</w:t>
            </w:r>
            <w:r w:rsidR="005D5466" w:rsidRPr="00EA1C6B">
              <w:rPr>
                <w:sz w:val="20"/>
              </w:rPr>
              <w:t>%</w:t>
            </w:r>
            <w:r w:rsidR="005D5466" w:rsidRPr="00EA1C6B">
              <w:rPr>
                <w:sz w:val="20"/>
                <w:vertAlign w:val="superscript"/>
              </w:rPr>
              <w:t>***</w:t>
            </w:r>
          </w:p>
        </w:tc>
        <w:tc>
          <w:tcPr>
            <w:tcW w:w="685" w:type="dxa"/>
            <w:tcBorders>
              <w:left w:val="single" w:sz="12" w:space="0" w:color="auto"/>
            </w:tcBorders>
            <w:vAlign w:val="center"/>
          </w:tcPr>
          <w:p w14:paraId="01555781" w14:textId="77777777" w:rsidR="005D5466" w:rsidRPr="00EA1C6B" w:rsidRDefault="007C342C" w:rsidP="00F7118C">
            <w:pPr>
              <w:widowControl w:val="0"/>
              <w:spacing w:line="240" w:lineRule="auto"/>
              <w:rPr>
                <w:sz w:val="20"/>
                <w:szCs w:val="22"/>
              </w:rPr>
            </w:pPr>
            <w:r w:rsidRPr="00EA1C6B">
              <w:rPr>
                <w:sz w:val="20"/>
              </w:rPr>
              <w:t>42</w:t>
            </w:r>
            <w:r w:rsidR="005D5466" w:rsidRPr="00EA1C6B">
              <w:rPr>
                <w:sz w:val="20"/>
              </w:rPr>
              <w:t>%</w:t>
            </w:r>
          </w:p>
        </w:tc>
        <w:tc>
          <w:tcPr>
            <w:tcW w:w="685" w:type="dxa"/>
            <w:vAlign w:val="center"/>
          </w:tcPr>
          <w:p w14:paraId="420A9C12" w14:textId="77777777" w:rsidR="005D5466" w:rsidRPr="00EA1C6B" w:rsidRDefault="007C342C" w:rsidP="00F7118C">
            <w:pPr>
              <w:widowControl w:val="0"/>
              <w:spacing w:line="240" w:lineRule="auto"/>
              <w:rPr>
                <w:sz w:val="20"/>
                <w:szCs w:val="22"/>
              </w:rPr>
            </w:pPr>
            <w:r w:rsidRPr="00EA1C6B">
              <w:rPr>
                <w:sz w:val="20"/>
              </w:rPr>
              <w:t>61</w:t>
            </w:r>
            <w:r w:rsidR="005D5466" w:rsidRPr="00EA1C6B">
              <w:rPr>
                <w:sz w:val="20"/>
              </w:rPr>
              <w:t>%</w:t>
            </w:r>
            <w:r w:rsidR="005D5466" w:rsidRPr="00EA1C6B">
              <w:rPr>
                <w:sz w:val="20"/>
                <w:vertAlign w:val="superscript"/>
              </w:rPr>
              <w:t>***</w:t>
            </w:r>
          </w:p>
        </w:tc>
        <w:tc>
          <w:tcPr>
            <w:tcW w:w="685" w:type="dxa"/>
            <w:tcBorders>
              <w:right w:val="single" w:sz="12" w:space="0" w:color="auto"/>
            </w:tcBorders>
            <w:vAlign w:val="center"/>
          </w:tcPr>
          <w:p w14:paraId="2C123ED3" w14:textId="77777777" w:rsidR="005D5466" w:rsidRPr="00EA1C6B" w:rsidRDefault="007C342C" w:rsidP="00F7118C">
            <w:pPr>
              <w:widowControl w:val="0"/>
              <w:spacing w:line="240" w:lineRule="auto"/>
              <w:rPr>
                <w:sz w:val="20"/>
                <w:szCs w:val="22"/>
              </w:rPr>
            </w:pPr>
            <w:r w:rsidRPr="00EA1C6B">
              <w:rPr>
                <w:sz w:val="20"/>
              </w:rPr>
              <w:t>65</w:t>
            </w:r>
            <w:r w:rsidR="005D5466" w:rsidRPr="00EA1C6B">
              <w:rPr>
                <w:sz w:val="20"/>
              </w:rPr>
              <w:t>%</w:t>
            </w:r>
            <w:r w:rsidR="005D5466" w:rsidRPr="00EA1C6B">
              <w:rPr>
                <w:sz w:val="20"/>
                <w:vertAlign w:val="superscript"/>
              </w:rPr>
              <w:t>***</w:t>
            </w:r>
          </w:p>
        </w:tc>
        <w:tc>
          <w:tcPr>
            <w:tcW w:w="685" w:type="dxa"/>
            <w:tcBorders>
              <w:left w:val="single" w:sz="12" w:space="0" w:color="auto"/>
            </w:tcBorders>
            <w:vAlign w:val="center"/>
          </w:tcPr>
          <w:p w14:paraId="5300F340" w14:textId="77777777" w:rsidR="005D5466" w:rsidRPr="00EA1C6B" w:rsidRDefault="007C342C" w:rsidP="00F7118C">
            <w:pPr>
              <w:widowControl w:val="0"/>
              <w:spacing w:line="240" w:lineRule="auto"/>
              <w:rPr>
                <w:sz w:val="20"/>
                <w:szCs w:val="22"/>
              </w:rPr>
            </w:pPr>
            <w:r w:rsidRPr="00EA1C6B">
              <w:rPr>
                <w:sz w:val="20"/>
              </w:rPr>
              <w:t>27</w:t>
            </w:r>
            <w:r w:rsidR="005D5466" w:rsidRPr="00EA1C6B">
              <w:rPr>
                <w:sz w:val="20"/>
              </w:rPr>
              <w:t>%</w:t>
            </w:r>
          </w:p>
        </w:tc>
        <w:tc>
          <w:tcPr>
            <w:tcW w:w="685" w:type="dxa"/>
            <w:vAlign w:val="center"/>
          </w:tcPr>
          <w:p w14:paraId="6680CCD8" w14:textId="77777777" w:rsidR="005D5466" w:rsidRPr="00EA1C6B" w:rsidRDefault="007C342C" w:rsidP="00F7118C">
            <w:pPr>
              <w:widowControl w:val="0"/>
              <w:spacing w:line="240" w:lineRule="auto"/>
              <w:rPr>
                <w:sz w:val="20"/>
                <w:szCs w:val="22"/>
              </w:rPr>
            </w:pPr>
            <w:r w:rsidRPr="00EA1C6B">
              <w:rPr>
                <w:sz w:val="20"/>
              </w:rPr>
              <w:t>45</w:t>
            </w:r>
            <w:r w:rsidR="005D5466" w:rsidRPr="00EA1C6B">
              <w:rPr>
                <w:sz w:val="20"/>
              </w:rPr>
              <w:t>%</w:t>
            </w:r>
            <w:r w:rsidR="005D5466" w:rsidRPr="00EA1C6B">
              <w:rPr>
                <w:sz w:val="20"/>
                <w:vertAlign w:val="superscript"/>
              </w:rPr>
              <w:t>***</w:t>
            </w:r>
          </w:p>
        </w:tc>
        <w:tc>
          <w:tcPr>
            <w:tcW w:w="685" w:type="dxa"/>
            <w:tcBorders>
              <w:right w:val="single" w:sz="12" w:space="0" w:color="auto"/>
            </w:tcBorders>
            <w:vAlign w:val="center"/>
          </w:tcPr>
          <w:p w14:paraId="763F5833" w14:textId="77777777" w:rsidR="005D5466" w:rsidRPr="00EA1C6B" w:rsidRDefault="007C342C" w:rsidP="00F7118C">
            <w:pPr>
              <w:widowControl w:val="0"/>
              <w:spacing w:line="240" w:lineRule="auto"/>
              <w:rPr>
                <w:sz w:val="20"/>
                <w:szCs w:val="22"/>
              </w:rPr>
            </w:pPr>
            <w:r w:rsidRPr="00EA1C6B">
              <w:rPr>
                <w:sz w:val="20"/>
              </w:rPr>
              <w:t>46</w:t>
            </w:r>
            <w:r w:rsidR="005D5466" w:rsidRPr="00EA1C6B">
              <w:rPr>
                <w:sz w:val="20"/>
              </w:rPr>
              <w:t>%</w:t>
            </w:r>
            <w:r w:rsidR="005D5466" w:rsidRPr="00EA1C6B">
              <w:rPr>
                <w:sz w:val="20"/>
                <w:vertAlign w:val="superscript"/>
              </w:rPr>
              <w:t>***</w:t>
            </w:r>
          </w:p>
        </w:tc>
      </w:tr>
      <w:tr w:rsidR="00582D6E" w:rsidRPr="00EA1C6B" w14:paraId="7E2E5F5A" w14:textId="77777777" w:rsidTr="00582D6E">
        <w:trPr>
          <w:trHeight w:val="50"/>
        </w:trPr>
        <w:tc>
          <w:tcPr>
            <w:tcW w:w="940" w:type="dxa"/>
            <w:tcBorders>
              <w:right w:val="single" w:sz="12" w:space="0" w:color="auto"/>
            </w:tcBorders>
          </w:tcPr>
          <w:p w14:paraId="470A945E" w14:textId="77777777" w:rsidR="007D4601" w:rsidRPr="00EA1C6B" w:rsidRDefault="007D4601" w:rsidP="00F7118C">
            <w:pPr>
              <w:widowControl w:val="0"/>
              <w:spacing w:line="240" w:lineRule="auto"/>
              <w:rPr>
                <w:sz w:val="20"/>
                <w:szCs w:val="22"/>
              </w:rPr>
            </w:pPr>
            <w:r w:rsidRPr="00EA1C6B">
              <w:rPr>
                <w:sz w:val="20"/>
              </w:rPr>
              <w:t>52. nedēļa</w:t>
            </w:r>
          </w:p>
        </w:tc>
        <w:tc>
          <w:tcPr>
            <w:tcW w:w="561" w:type="dxa"/>
            <w:tcBorders>
              <w:left w:val="single" w:sz="12" w:space="0" w:color="auto"/>
            </w:tcBorders>
            <w:vAlign w:val="center"/>
          </w:tcPr>
          <w:p w14:paraId="7BEAA380" w14:textId="77777777" w:rsidR="007D4601" w:rsidRPr="00EA1C6B" w:rsidRDefault="007C342C" w:rsidP="00F7118C">
            <w:pPr>
              <w:widowControl w:val="0"/>
              <w:spacing w:line="240" w:lineRule="auto"/>
              <w:rPr>
                <w:sz w:val="20"/>
                <w:szCs w:val="22"/>
              </w:rPr>
            </w:pPr>
            <w:r w:rsidRPr="00EA1C6B">
              <w:rPr>
                <w:sz w:val="20"/>
              </w:rPr>
              <w:t>56</w:t>
            </w:r>
            <w:r w:rsidR="00686778" w:rsidRPr="00EA1C6B">
              <w:rPr>
                <w:sz w:val="20"/>
              </w:rPr>
              <w:t>%</w:t>
            </w:r>
          </w:p>
        </w:tc>
        <w:tc>
          <w:tcPr>
            <w:tcW w:w="701" w:type="dxa"/>
            <w:vAlign w:val="center"/>
          </w:tcPr>
          <w:p w14:paraId="738F5F08" w14:textId="77777777" w:rsidR="007D4601" w:rsidRPr="00EA1C6B" w:rsidRDefault="007C342C" w:rsidP="00F7118C">
            <w:pPr>
              <w:widowControl w:val="0"/>
              <w:spacing w:line="240" w:lineRule="auto"/>
              <w:rPr>
                <w:sz w:val="20"/>
                <w:szCs w:val="22"/>
              </w:rPr>
            </w:pPr>
            <w:r w:rsidRPr="00EA1C6B">
              <w:rPr>
                <w:sz w:val="20"/>
              </w:rPr>
              <w:t>73</w:t>
            </w:r>
            <w:r w:rsidR="00686778" w:rsidRPr="00EA1C6B">
              <w:rPr>
                <w:sz w:val="20"/>
              </w:rPr>
              <w:t>%</w:t>
            </w:r>
            <w:r w:rsidR="00686778" w:rsidRPr="00EA1C6B">
              <w:rPr>
                <w:sz w:val="20"/>
                <w:vertAlign w:val="superscript"/>
              </w:rPr>
              <w:t>***</w:t>
            </w:r>
          </w:p>
        </w:tc>
        <w:tc>
          <w:tcPr>
            <w:tcW w:w="701" w:type="dxa"/>
            <w:tcBorders>
              <w:right w:val="single" w:sz="12" w:space="0" w:color="auto"/>
            </w:tcBorders>
            <w:vAlign w:val="center"/>
          </w:tcPr>
          <w:p w14:paraId="5E3DA7B9" w14:textId="77777777" w:rsidR="007D4601" w:rsidRPr="00EA1C6B" w:rsidRDefault="007C342C" w:rsidP="00F7118C">
            <w:pPr>
              <w:widowControl w:val="0"/>
              <w:spacing w:line="240" w:lineRule="auto"/>
              <w:rPr>
                <w:sz w:val="20"/>
                <w:szCs w:val="22"/>
              </w:rPr>
            </w:pPr>
            <w:r w:rsidRPr="00EA1C6B">
              <w:rPr>
                <w:sz w:val="20"/>
              </w:rPr>
              <w:t>73</w:t>
            </w:r>
            <w:r w:rsidR="00686778" w:rsidRPr="00EA1C6B">
              <w:rPr>
                <w:sz w:val="20"/>
              </w:rPr>
              <w:t>%</w:t>
            </w:r>
            <w:r w:rsidR="00686778" w:rsidRPr="00EA1C6B">
              <w:rPr>
                <w:sz w:val="20"/>
                <w:vertAlign w:val="superscript"/>
              </w:rPr>
              <w:t>***</w:t>
            </w:r>
          </w:p>
        </w:tc>
        <w:tc>
          <w:tcPr>
            <w:tcW w:w="571" w:type="dxa"/>
            <w:tcBorders>
              <w:left w:val="single" w:sz="12" w:space="0" w:color="auto"/>
            </w:tcBorders>
            <w:shd w:val="clear" w:color="auto" w:fill="D9D9D9"/>
            <w:vAlign w:val="center"/>
          </w:tcPr>
          <w:p w14:paraId="7E583ABF" w14:textId="77777777" w:rsidR="007D4601" w:rsidRPr="00EA1C6B" w:rsidRDefault="007D4601" w:rsidP="00F7118C">
            <w:pPr>
              <w:widowControl w:val="0"/>
              <w:spacing w:line="240" w:lineRule="auto"/>
              <w:rPr>
                <w:sz w:val="20"/>
                <w:szCs w:val="22"/>
              </w:rPr>
            </w:pPr>
          </w:p>
        </w:tc>
        <w:tc>
          <w:tcPr>
            <w:tcW w:w="831" w:type="dxa"/>
            <w:vAlign w:val="center"/>
          </w:tcPr>
          <w:p w14:paraId="19D2A9B9" w14:textId="77777777" w:rsidR="007D4601" w:rsidRPr="00EA1C6B" w:rsidRDefault="007C342C" w:rsidP="00F7118C">
            <w:pPr>
              <w:widowControl w:val="0"/>
              <w:spacing w:line="240" w:lineRule="auto"/>
              <w:rPr>
                <w:sz w:val="20"/>
                <w:szCs w:val="22"/>
              </w:rPr>
            </w:pPr>
            <w:r w:rsidRPr="00EA1C6B">
              <w:rPr>
                <w:sz w:val="20"/>
              </w:rPr>
              <w:t>71</w:t>
            </w:r>
            <w:r w:rsidR="00AF59B4" w:rsidRPr="00EA1C6B">
              <w:rPr>
                <w:sz w:val="20"/>
              </w:rPr>
              <w:t>%</w:t>
            </w:r>
            <w:r w:rsidR="00AF59B4" w:rsidRPr="00EA1C6B">
              <w:rPr>
                <w:sz w:val="20"/>
                <w:vertAlign w:val="superscript"/>
              </w:rPr>
              <w:t>††</w:t>
            </w:r>
          </w:p>
        </w:tc>
        <w:tc>
          <w:tcPr>
            <w:tcW w:w="799" w:type="dxa"/>
            <w:tcBorders>
              <w:right w:val="single" w:sz="12" w:space="0" w:color="auto"/>
            </w:tcBorders>
            <w:vAlign w:val="center"/>
          </w:tcPr>
          <w:p w14:paraId="41C5ED42" w14:textId="77777777" w:rsidR="007D4601" w:rsidRPr="00EA1C6B" w:rsidRDefault="007C342C" w:rsidP="00F7118C">
            <w:pPr>
              <w:widowControl w:val="0"/>
              <w:spacing w:line="240" w:lineRule="auto"/>
              <w:rPr>
                <w:sz w:val="20"/>
                <w:szCs w:val="22"/>
              </w:rPr>
            </w:pPr>
            <w:r w:rsidRPr="00EA1C6B">
              <w:rPr>
                <w:sz w:val="20"/>
              </w:rPr>
              <w:t>62</w:t>
            </w:r>
            <w:r w:rsidR="00AF59B4" w:rsidRPr="00EA1C6B">
              <w:rPr>
                <w:sz w:val="20"/>
              </w:rPr>
              <w:t>%</w:t>
            </w:r>
          </w:p>
        </w:tc>
        <w:tc>
          <w:tcPr>
            <w:tcW w:w="685" w:type="dxa"/>
            <w:tcBorders>
              <w:left w:val="single" w:sz="12" w:space="0" w:color="auto"/>
            </w:tcBorders>
            <w:shd w:val="clear" w:color="auto" w:fill="D9D9D9"/>
            <w:vAlign w:val="center"/>
          </w:tcPr>
          <w:p w14:paraId="612BC8A7" w14:textId="77777777" w:rsidR="007D4601" w:rsidRPr="00EA1C6B" w:rsidRDefault="007D4601" w:rsidP="00F7118C">
            <w:pPr>
              <w:widowControl w:val="0"/>
              <w:spacing w:line="240" w:lineRule="auto"/>
              <w:rPr>
                <w:sz w:val="20"/>
                <w:szCs w:val="22"/>
                <w:highlight w:val="lightGray"/>
              </w:rPr>
            </w:pPr>
          </w:p>
        </w:tc>
        <w:tc>
          <w:tcPr>
            <w:tcW w:w="685" w:type="dxa"/>
            <w:shd w:val="clear" w:color="auto" w:fill="D9D9D9"/>
            <w:vAlign w:val="center"/>
          </w:tcPr>
          <w:p w14:paraId="67BD9A0A" w14:textId="77777777" w:rsidR="007D4601" w:rsidRPr="00EA1C6B" w:rsidRDefault="007D4601" w:rsidP="00F7118C">
            <w:pPr>
              <w:widowControl w:val="0"/>
              <w:spacing w:line="240" w:lineRule="auto"/>
              <w:rPr>
                <w:sz w:val="20"/>
                <w:szCs w:val="22"/>
                <w:highlight w:val="lightGray"/>
              </w:rPr>
            </w:pPr>
          </w:p>
        </w:tc>
        <w:tc>
          <w:tcPr>
            <w:tcW w:w="685" w:type="dxa"/>
            <w:tcBorders>
              <w:right w:val="single" w:sz="12" w:space="0" w:color="auto"/>
            </w:tcBorders>
            <w:shd w:val="clear" w:color="auto" w:fill="D9D9D9"/>
            <w:vAlign w:val="center"/>
          </w:tcPr>
          <w:p w14:paraId="6FCB56A2" w14:textId="77777777" w:rsidR="007D4601" w:rsidRPr="00EA1C6B" w:rsidRDefault="007D4601" w:rsidP="00F7118C">
            <w:pPr>
              <w:widowControl w:val="0"/>
              <w:spacing w:line="240" w:lineRule="auto"/>
              <w:rPr>
                <w:sz w:val="20"/>
                <w:szCs w:val="22"/>
                <w:highlight w:val="lightGray"/>
              </w:rPr>
            </w:pPr>
          </w:p>
        </w:tc>
        <w:tc>
          <w:tcPr>
            <w:tcW w:w="685" w:type="dxa"/>
            <w:tcBorders>
              <w:left w:val="single" w:sz="12" w:space="0" w:color="auto"/>
            </w:tcBorders>
            <w:shd w:val="clear" w:color="auto" w:fill="D9D9D9"/>
            <w:vAlign w:val="center"/>
          </w:tcPr>
          <w:p w14:paraId="66C77F5B" w14:textId="77777777" w:rsidR="007D4601" w:rsidRPr="00EA1C6B" w:rsidRDefault="007D4601" w:rsidP="00F7118C">
            <w:pPr>
              <w:widowControl w:val="0"/>
              <w:spacing w:line="240" w:lineRule="auto"/>
              <w:rPr>
                <w:sz w:val="20"/>
                <w:szCs w:val="22"/>
                <w:highlight w:val="lightGray"/>
              </w:rPr>
            </w:pPr>
          </w:p>
        </w:tc>
        <w:tc>
          <w:tcPr>
            <w:tcW w:w="685" w:type="dxa"/>
            <w:shd w:val="clear" w:color="auto" w:fill="D9D9D9"/>
            <w:vAlign w:val="center"/>
          </w:tcPr>
          <w:p w14:paraId="0E6DC5AA" w14:textId="77777777" w:rsidR="007D4601" w:rsidRPr="00EA1C6B" w:rsidRDefault="007D4601" w:rsidP="00F7118C">
            <w:pPr>
              <w:widowControl w:val="0"/>
              <w:spacing w:line="240" w:lineRule="auto"/>
              <w:rPr>
                <w:sz w:val="20"/>
                <w:szCs w:val="22"/>
                <w:highlight w:val="lightGray"/>
              </w:rPr>
            </w:pPr>
          </w:p>
        </w:tc>
        <w:tc>
          <w:tcPr>
            <w:tcW w:w="685" w:type="dxa"/>
            <w:tcBorders>
              <w:right w:val="single" w:sz="12" w:space="0" w:color="auto"/>
            </w:tcBorders>
            <w:shd w:val="clear" w:color="auto" w:fill="D9D9D9"/>
            <w:vAlign w:val="center"/>
          </w:tcPr>
          <w:p w14:paraId="2444CB0C" w14:textId="77777777" w:rsidR="007D4601" w:rsidRPr="00EA1C6B" w:rsidRDefault="007D4601" w:rsidP="00F7118C">
            <w:pPr>
              <w:widowControl w:val="0"/>
              <w:spacing w:line="240" w:lineRule="auto"/>
              <w:rPr>
                <w:sz w:val="20"/>
                <w:szCs w:val="22"/>
                <w:highlight w:val="lightGray"/>
              </w:rPr>
            </w:pPr>
          </w:p>
        </w:tc>
      </w:tr>
      <w:tr w:rsidR="00A0780E" w:rsidRPr="00EA1C6B" w14:paraId="0F916573" w14:textId="77777777" w:rsidTr="00582D6E">
        <w:trPr>
          <w:trHeight w:val="162"/>
        </w:trPr>
        <w:tc>
          <w:tcPr>
            <w:tcW w:w="9214" w:type="dxa"/>
            <w:gridSpan w:val="13"/>
            <w:tcBorders>
              <w:right w:val="single" w:sz="12" w:space="0" w:color="auto"/>
            </w:tcBorders>
            <w:vAlign w:val="center"/>
          </w:tcPr>
          <w:p w14:paraId="540CF149" w14:textId="77777777" w:rsidR="00A0780E" w:rsidRPr="00EA1C6B" w:rsidRDefault="00A0780E" w:rsidP="00F7118C">
            <w:pPr>
              <w:widowControl w:val="0"/>
              <w:spacing w:line="240" w:lineRule="auto"/>
              <w:rPr>
                <w:sz w:val="20"/>
                <w:szCs w:val="22"/>
              </w:rPr>
            </w:pPr>
            <w:r w:rsidRPr="00EA1C6B">
              <w:rPr>
                <w:b/>
                <w:sz w:val="20"/>
              </w:rPr>
              <w:t>ACR50:</w:t>
            </w:r>
          </w:p>
        </w:tc>
      </w:tr>
      <w:tr w:rsidR="00582D6E" w:rsidRPr="00EA1C6B" w14:paraId="68A633C0" w14:textId="77777777" w:rsidTr="00582D6E">
        <w:tc>
          <w:tcPr>
            <w:tcW w:w="940" w:type="dxa"/>
            <w:tcBorders>
              <w:right w:val="single" w:sz="12" w:space="0" w:color="auto"/>
            </w:tcBorders>
          </w:tcPr>
          <w:p w14:paraId="57ED9DC8" w14:textId="77777777" w:rsidR="007D4601" w:rsidRPr="00EA1C6B" w:rsidRDefault="007D4601" w:rsidP="00F7118C">
            <w:pPr>
              <w:widowControl w:val="0"/>
              <w:spacing w:line="240" w:lineRule="auto"/>
              <w:rPr>
                <w:sz w:val="20"/>
                <w:szCs w:val="22"/>
              </w:rPr>
            </w:pPr>
            <w:r w:rsidRPr="00EA1C6B">
              <w:rPr>
                <w:sz w:val="20"/>
              </w:rPr>
              <w:t>12. nedēļa</w:t>
            </w:r>
          </w:p>
        </w:tc>
        <w:tc>
          <w:tcPr>
            <w:tcW w:w="561" w:type="dxa"/>
            <w:tcBorders>
              <w:left w:val="single" w:sz="12" w:space="0" w:color="auto"/>
            </w:tcBorders>
            <w:vAlign w:val="center"/>
          </w:tcPr>
          <w:p w14:paraId="51CAD38D" w14:textId="77777777" w:rsidR="007D4601" w:rsidRPr="00EA1C6B" w:rsidRDefault="007C342C" w:rsidP="00F7118C">
            <w:pPr>
              <w:widowControl w:val="0"/>
              <w:spacing w:line="240" w:lineRule="auto"/>
              <w:rPr>
                <w:sz w:val="20"/>
                <w:szCs w:val="22"/>
              </w:rPr>
            </w:pPr>
            <w:r w:rsidRPr="00EA1C6B">
              <w:rPr>
                <w:sz w:val="20"/>
              </w:rPr>
              <w:t>33</w:t>
            </w:r>
            <w:r w:rsidR="00567A88" w:rsidRPr="00EA1C6B">
              <w:rPr>
                <w:sz w:val="20"/>
              </w:rPr>
              <w:t>%</w:t>
            </w:r>
          </w:p>
        </w:tc>
        <w:tc>
          <w:tcPr>
            <w:tcW w:w="701" w:type="dxa"/>
            <w:vAlign w:val="center"/>
          </w:tcPr>
          <w:p w14:paraId="6D22B684" w14:textId="77777777" w:rsidR="007D4601" w:rsidRPr="00EA1C6B" w:rsidRDefault="007C342C" w:rsidP="00F7118C">
            <w:pPr>
              <w:widowControl w:val="0"/>
              <w:spacing w:line="240" w:lineRule="auto"/>
              <w:rPr>
                <w:sz w:val="20"/>
                <w:szCs w:val="22"/>
              </w:rPr>
            </w:pPr>
            <w:r w:rsidRPr="00EA1C6B">
              <w:rPr>
                <w:sz w:val="20"/>
              </w:rPr>
              <w:t>55</w:t>
            </w:r>
            <w:r w:rsidR="00567A88" w:rsidRPr="00EA1C6B">
              <w:rPr>
                <w:sz w:val="20"/>
              </w:rPr>
              <w:t>%</w:t>
            </w:r>
            <w:r w:rsidR="00567A88" w:rsidRPr="00EA1C6B">
              <w:rPr>
                <w:sz w:val="20"/>
                <w:vertAlign w:val="superscript"/>
              </w:rPr>
              <w:t>***</w:t>
            </w:r>
          </w:p>
        </w:tc>
        <w:tc>
          <w:tcPr>
            <w:tcW w:w="701" w:type="dxa"/>
            <w:tcBorders>
              <w:right w:val="single" w:sz="12" w:space="0" w:color="auto"/>
            </w:tcBorders>
            <w:vAlign w:val="center"/>
          </w:tcPr>
          <w:p w14:paraId="67C0CE2D" w14:textId="77777777" w:rsidR="007D4601" w:rsidRPr="00EA1C6B" w:rsidRDefault="007C342C" w:rsidP="00F7118C">
            <w:pPr>
              <w:widowControl w:val="0"/>
              <w:spacing w:line="240" w:lineRule="auto"/>
              <w:rPr>
                <w:sz w:val="20"/>
                <w:szCs w:val="22"/>
              </w:rPr>
            </w:pPr>
            <w:r w:rsidRPr="00EA1C6B">
              <w:rPr>
                <w:sz w:val="20"/>
              </w:rPr>
              <w:t>60</w:t>
            </w:r>
            <w:r w:rsidR="00567A88" w:rsidRPr="00EA1C6B">
              <w:rPr>
                <w:sz w:val="20"/>
              </w:rPr>
              <w:t>%</w:t>
            </w:r>
            <w:r w:rsidR="00567A88" w:rsidRPr="00EA1C6B">
              <w:rPr>
                <w:sz w:val="20"/>
                <w:vertAlign w:val="superscript"/>
              </w:rPr>
              <w:t>***</w:t>
            </w:r>
          </w:p>
        </w:tc>
        <w:tc>
          <w:tcPr>
            <w:tcW w:w="571" w:type="dxa"/>
            <w:tcBorders>
              <w:left w:val="single" w:sz="12" w:space="0" w:color="auto"/>
            </w:tcBorders>
            <w:vAlign w:val="center"/>
          </w:tcPr>
          <w:p w14:paraId="6AB287A9" w14:textId="77777777" w:rsidR="007D4601" w:rsidRPr="00EA1C6B" w:rsidRDefault="007C342C" w:rsidP="00F7118C">
            <w:pPr>
              <w:widowControl w:val="0"/>
              <w:spacing w:line="240" w:lineRule="auto"/>
              <w:rPr>
                <w:sz w:val="20"/>
                <w:szCs w:val="22"/>
              </w:rPr>
            </w:pPr>
            <w:r w:rsidRPr="00EA1C6B">
              <w:rPr>
                <w:sz w:val="20"/>
              </w:rPr>
              <w:t>17</w:t>
            </w:r>
            <w:r w:rsidR="00567A88" w:rsidRPr="00EA1C6B">
              <w:rPr>
                <w:sz w:val="20"/>
              </w:rPr>
              <w:t>%</w:t>
            </w:r>
          </w:p>
        </w:tc>
        <w:tc>
          <w:tcPr>
            <w:tcW w:w="831" w:type="dxa"/>
            <w:vAlign w:val="center"/>
          </w:tcPr>
          <w:p w14:paraId="5E0B4D23" w14:textId="77777777" w:rsidR="007D4601" w:rsidRPr="00EA1C6B" w:rsidRDefault="007C342C" w:rsidP="00F7118C">
            <w:pPr>
              <w:widowControl w:val="0"/>
              <w:spacing w:line="240" w:lineRule="auto"/>
              <w:rPr>
                <w:sz w:val="20"/>
                <w:szCs w:val="22"/>
              </w:rPr>
            </w:pPr>
            <w:r w:rsidRPr="00EA1C6B">
              <w:rPr>
                <w:sz w:val="20"/>
              </w:rPr>
              <w:t>45</w:t>
            </w:r>
            <w:r w:rsidR="00567A88" w:rsidRPr="00EA1C6B">
              <w:rPr>
                <w:sz w:val="20"/>
              </w:rPr>
              <w:t>%</w:t>
            </w:r>
            <w:r w:rsidR="00567A88" w:rsidRPr="00EA1C6B">
              <w:rPr>
                <w:sz w:val="20"/>
                <w:vertAlign w:val="superscript"/>
              </w:rPr>
              <w:t>***††</w:t>
            </w:r>
          </w:p>
        </w:tc>
        <w:tc>
          <w:tcPr>
            <w:tcW w:w="799" w:type="dxa"/>
            <w:tcBorders>
              <w:right w:val="single" w:sz="12" w:space="0" w:color="auto"/>
            </w:tcBorders>
            <w:vAlign w:val="center"/>
          </w:tcPr>
          <w:p w14:paraId="729B2362" w14:textId="77777777" w:rsidR="007D4601" w:rsidRPr="00EA1C6B" w:rsidRDefault="007C342C" w:rsidP="00F7118C">
            <w:pPr>
              <w:widowControl w:val="0"/>
              <w:spacing w:line="240" w:lineRule="auto"/>
              <w:rPr>
                <w:sz w:val="20"/>
                <w:szCs w:val="22"/>
              </w:rPr>
            </w:pPr>
            <w:r w:rsidRPr="00EA1C6B">
              <w:rPr>
                <w:sz w:val="20"/>
              </w:rPr>
              <w:t>35</w:t>
            </w:r>
            <w:r w:rsidR="00567A88" w:rsidRPr="00EA1C6B">
              <w:rPr>
                <w:sz w:val="20"/>
              </w:rPr>
              <w:t>%</w:t>
            </w:r>
            <w:r w:rsidR="00567A88" w:rsidRPr="00EA1C6B">
              <w:rPr>
                <w:sz w:val="20"/>
                <w:vertAlign w:val="superscript"/>
              </w:rPr>
              <w:t>***</w:t>
            </w:r>
          </w:p>
        </w:tc>
        <w:tc>
          <w:tcPr>
            <w:tcW w:w="685" w:type="dxa"/>
            <w:tcBorders>
              <w:left w:val="single" w:sz="12" w:space="0" w:color="auto"/>
            </w:tcBorders>
            <w:vAlign w:val="center"/>
          </w:tcPr>
          <w:p w14:paraId="44A9677A" w14:textId="77777777" w:rsidR="007D4601" w:rsidRPr="00EA1C6B" w:rsidRDefault="007C342C" w:rsidP="00F7118C">
            <w:pPr>
              <w:widowControl w:val="0"/>
              <w:spacing w:line="240" w:lineRule="auto"/>
              <w:rPr>
                <w:sz w:val="20"/>
                <w:szCs w:val="22"/>
              </w:rPr>
            </w:pPr>
            <w:r w:rsidRPr="00EA1C6B">
              <w:rPr>
                <w:sz w:val="20"/>
              </w:rPr>
              <w:t>13</w:t>
            </w:r>
            <w:r w:rsidR="005D2A2E" w:rsidRPr="00EA1C6B">
              <w:rPr>
                <w:sz w:val="20"/>
              </w:rPr>
              <w:t>%</w:t>
            </w:r>
          </w:p>
        </w:tc>
        <w:tc>
          <w:tcPr>
            <w:tcW w:w="685" w:type="dxa"/>
            <w:vAlign w:val="center"/>
          </w:tcPr>
          <w:p w14:paraId="31F39D58" w14:textId="77777777" w:rsidR="007D4601" w:rsidRPr="00EA1C6B" w:rsidRDefault="007C342C" w:rsidP="00F7118C">
            <w:pPr>
              <w:widowControl w:val="0"/>
              <w:spacing w:line="240" w:lineRule="auto"/>
              <w:rPr>
                <w:sz w:val="20"/>
                <w:szCs w:val="22"/>
              </w:rPr>
            </w:pPr>
            <w:r w:rsidRPr="00EA1C6B">
              <w:rPr>
                <w:sz w:val="20"/>
              </w:rPr>
              <w:t>33</w:t>
            </w:r>
            <w:r w:rsidR="00432B1B" w:rsidRPr="00EA1C6B">
              <w:rPr>
                <w:sz w:val="20"/>
              </w:rPr>
              <w:t>%</w:t>
            </w:r>
            <w:r w:rsidR="00432B1B" w:rsidRPr="00EA1C6B">
              <w:rPr>
                <w:sz w:val="20"/>
                <w:vertAlign w:val="superscript"/>
              </w:rPr>
              <w:t>***</w:t>
            </w:r>
          </w:p>
        </w:tc>
        <w:tc>
          <w:tcPr>
            <w:tcW w:w="685" w:type="dxa"/>
            <w:tcBorders>
              <w:right w:val="single" w:sz="12" w:space="0" w:color="auto"/>
            </w:tcBorders>
            <w:vAlign w:val="center"/>
          </w:tcPr>
          <w:p w14:paraId="69E813A1" w14:textId="77777777" w:rsidR="007D4601" w:rsidRPr="00EA1C6B" w:rsidRDefault="007C342C" w:rsidP="00F7118C">
            <w:pPr>
              <w:widowControl w:val="0"/>
              <w:spacing w:line="240" w:lineRule="auto"/>
              <w:rPr>
                <w:sz w:val="20"/>
                <w:szCs w:val="22"/>
              </w:rPr>
            </w:pPr>
            <w:r w:rsidRPr="00EA1C6B">
              <w:rPr>
                <w:sz w:val="20"/>
              </w:rPr>
              <w:t>34</w:t>
            </w:r>
            <w:r w:rsidR="005D2A2E" w:rsidRPr="00EA1C6B">
              <w:rPr>
                <w:sz w:val="20"/>
              </w:rPr>
              <w:t>%</w:t>
            </w:r>
            <w:r w:rsidR="005D2A2E" w:rsidRPr="00EA1C6B">
              <w:rPr>
                <w:sz w:val="20"/>
                <w:vertAlign w:val="superscript"/>
              </w:rPr>
              <w:t>***</w:t>
            </w:r>
          </w:p>
        </w:tc>
        <w:tc>
          <w:tcPr>
            <w:tcW w:w="685" w:type="dxa"/>
            <w:tcBorders>
              <w:left w:val="single" w:sz="12" w:space="0" w:color="auto"/>
            </w:tcBorders>
            <w:vAlign w:val="center"/>
          </w:tcPr>
          <w:p w14:paraId="0745FF74" w14:textId="77777777" w:rsidR="007D4601" w:rsidRPr="00EA1C6B" w:rsidRDefault="005D2A2E" w:rsidP="00F7118C">
            <w:pPr>
              <w:widowControl w:val="0"/>
              <w:spacing w:line="240" w:lineRule="auto"/>
              <w:rPr>
                <w:sz w:val="20"/>
                <w:szCs w:val="22"/>
              </w:rPr>
            </w:pPr>
            <w:r w:rsidRPr="00EA1C6B">
              <w:rPr>
                <w:sz w:val="20"/>
              </w:rPr>
              <w:t>8%</w:t>
            </w:r>
          </w:p>
        </w:tc>
        <w:tc>
          <w:tcPr>
            <w:tcW w:w="685" w:type="dxa"/>
            <w:vAlign w:val="center"/>
          </w:tcPr>
          <w:p w14:paraId="2365B133" w14:textId="77777777" w:rsidR="007D4601" w:rsidRPr="00EA1C6B" w:rsidRDefault="005D2A2E" w:rsidP="00F7118C">
            <w:pPr>
              <w:widowControl w:val="0"/>
              <w:tabs>
                <w:tab w:val="clear" w:pos="567"/>
              </w:tabs>
              <w:spacing w:line="240" w:lineRule="auto"/>
              <w:rPr>
                <w:sz w:val="20"/>
                <w:szCs w:val="22"/>
              </w:rPr>
            </w:pPr>
            <w:r w:rsidRPr="00EA1C6B">
              <w:rPr>
                <w:sz w:val="20"/>
              </w:rPr>
              <w:t>20%</w:t>
            </w:r>
            <w:r w:rsidRPr="00EA1C6B">
              <w:rPr>
                <w:sz w:val="20"/>
                <w:vertAlign w:val="superscript"/>
              </w:rPr>
              <w:t>**</w:t>
            </w:r>
          </w:p>
        </w:tc>
        <w:tc>
          <w:tcPr>
            <w:tcW w:w="685" w:type="dxa"/>
            <w:tcBorders>
              <w:right w:val="single" w:sz="12" w:space="0" w:color="auto"/>
            </w:tcBorders>
            <w:vAlign w:val="center"/>
          </w:tcPr>
          <w:p w14:paraId="0F4BC3E0" w14:textId="77777777" w:rsidR="007D4601" w:rsidRPr="00EA1C6B" w:rsidRDefault="007C342C" w:rsidP="00F7118C">
            <w:pPr>
              <w:widowControl w:val="0"/>
              <w:tabs>
                <w:tab w:val="clear" w:pos="567"/>
              </w:tabs>
              <w:spacing w:line="240" w:lineRule="auto"/>
              <w:rPr>
                <w:sz w:val="20"/>
                <w:szCs w:val="22"/>
              </w:rPr>
            </w:pPr>
            <w:r w:rsidRPr="00EA1C6B">
              <w:rPr>
                <w:sz w:val="20"/>
              </w:rPr>
              <w:t>28</w:t>
            </w:r>
            <w:r w:rsidR="005D2A2E" w:rsidRPr="00EA1C6B">
              <w:rPr>
                <w:sz w:val="20"/>
              </w:rPr>
              <w:t>%</w:t>
            </w:r>
            <w:r w:rsidR="005D2A2E" w:rsidRPr="00EA1C6B">
              <w:rPr>
                <w:sz w:val="20"/>
                <w:vertAlign w:val="superscript"/>
              </w:rPr>
              <w:t>***</w:t>
            </w:r>
          </w:p>
        </w:tc>
      </w:tr>
      <w:tr w:rsidR="00582D6E" w:rsidRPr="00EA1C6B" w14:paraId="06096BCC" w14:textId="77777777" w:rsidTr="00582D6E">
        <w:trPr>
          <w:trHeight w:val="50"/>
        </w:trPr>
        <w:tc>
          <w:tcPr>
            <w:tcW w:w="940" w:type="dxa"/>
            <w:tcBorders>
              <w:right w:val="single" w:sz="12" w:space="0" w:color="auto"/>
            </w:tcBorders>
          </w:tcPr>
          <w:p w14:paraId="4B1C429D" w14:textId="77777777" w:rsidR="007D4601" w:rsidRPr="00EA1C6B" w:rsidRDefault="007D4601" w:rsidP="00F7118C">
            <w:pPr>
              <w:widowControl w:val="0"/>
              <w:spacing w:line="240" w:lineRule="auto"/>
              <w:rPr>
                <w:sz w:val="20"/>
                <w:szCs w:val="22"/>
              </w:rPr>
            </w:pPr>
            <w:r w:rsidRPr="00EA1C6B">
              <w:rPr>
                <w:sz w:val="20"/>
              </w:rPr>
              <w:t>24. nedēļa</w:t>
            </w:r>
          </w:p>
        </w:tc>
        <w:tc>
          <w:tcPr>
            <w:tcW w:w="561" w:type="dxa"/>
            <w:tcBorders>
              <w:left w:val="single" w:sz="12" w:space="0" w:color="auto"/>
            </w:tcBorders>
            <w:vAlign w:val="center"/>
          </w:tcPr>
          <w:p w14:paraId="1634502A" w14:textId="77777777" w:rsidR="007D4601" w:rsidRPr="00EA1C6B" w:rsidRDefault="007C342C" w:rsidP="00F7118C">
            <w:pPr>
              <w:widowControl w:val="0"/>
              <w:spacing w:line="240" w:lineRule="auto"/>
              <w:rPr>
                <w:sz w:val="20"/>
                <w:szCs w:val="22"/>
              </w:rPr>
            </w:pPr>
            <w:r w:rsidRPr="00EA1C6B">
              <w:rPr>
                <w:sz w:val="20"/>
              </w:rPr>
              <w:t>43</w:t>
            </w:r>
            <w:r w:rsidR="00567A88" w:rsidRPr="00EA1C6B">
              <w:rPr>
                <w:sz w:val="20"/>
              </w:rPr>
              <w:t>%</w:t>
            </w:r>
          </w:p>
        </w:tc>
        <w:tc>
          <w:tcPr>
            <w:tcW w:w="701" w:type="dxa"/>
            <w:vAlign w:val="center"/>
          </w:tcPr>
          <w:p w14:paraId="6FF4078A" w14:textId="77777777" w:rsidR="007D4601" w:rsidRPr="00EA1C6B" w:rsidRDefault="007C342C" w:rsidP="00F7118C">
            <w:pPr>
              <w:widowControl w:val="0"/>
              <w:spacing w:line="240" w:lineRule="auto"/>
              <w:rPr>
                <w:sz w:val="20"/>
                <w:szCs w:val="22"/>
              </w:rPr>
            </w:pPr>
            <w:r w:rsidRPr="00EA1C6B">
              <w:rPr>
                <w:sz w:val="20"/>
              </w:rPr>
              <w:t>60</w:t>
            </w:r>
            <w:r w:rsidR="00567A88" w:rsidRPr="00EA1C6B">
              <w:rPr>
                <w:sz w:val="20"/>
              </w:rPr>
              <w:t>%</w:t>
            </w:r>
            <w:r w:rsidR="00567A88" w:rsidRPr="00EA1C6B">
              <w:rPr>
                <w:sz w:val="20"/>
                <w:vertAlign w:val="superscript"/>
              </w:rPr>
              <w:t>**</w:t>
            </w:r>
          </w:p>
        </w:tc>
        <w:tc>
          <w:tcPr>
            <w:tcW w:w="701" w:type="dxa"/>
            <w:tcBorders>
              <w:right w:val="single" w:sz="12" w:space="0" w:color="auto"/>
            </w:tcBorders>
            <w:vAlign w:val="center"/>
          </w:tcPr>
          <w:p w14:paraId="7FD22061" w14:textId="77777777" w:rsidR="007D4601" w:rsidRPr="00EA1C6B" w:rsidRDefault="007C342C" w:rsidP="00F7118C">
            <w:pPr>
              <w:widowControl w:val="0"/>
              <w:spacing w:line="240" w:lineRule="auto"/>
              <w:rPr>
                <w:sz w:val="20"/>
                <w:szCs w:val="22"/>
              </w:rPr>
            </w:pPr>
            <w:r w:rsidRPr="00EA1C6B">
              <w:rPr>
                <w:sz w:val="20"/>
              </w:rPr>
              <w:t>63</w:t>
            </w:r>
            <w:r w:rsidR="00567A88" w:rsidRPr="00EA1C6B">
              <w:rPr>
                <w:sz w:val="20"/>
              </w:rPr>
              <w:t>%</w:t>
            </w:r>
            <w:r w:rsidR="00567A88" w:rsidRPr="00EA1C6B">
              <w:rPr>
                <w:sz w:val="20"/>
                <w:vertAlign w:val="superscript"/>
              </w:rPr>
              <w:t>***</w:t>
            </w:r>
          </w:p>
        </w:tc>
        <w:tc>
          <w:tcPr>
            <w:tcW w:w="571" w:type="dxa"/>
            <w:tcBorders>
              <w:left w:val="single" w:sz="12" w:space="0" w:color="auto"/>
            </w:tcBorders>
            <w:vAlign w:val="center"/>
          </w:tcPr>
          <w:p w14:paraId="3B313521" w14:textId="77777777" w:rsidR="007D4601" w:rsidRPr="00EA1C6B" w:rsidRDefault="007C342C" w:rsidP="00F7118C">
            <w:pPr>
              <w:widowControl w:val="0"/>
              <w:spacing w:line="240" w:lineRule="auto"/>
              <w:rPr>
                <w:sz w:val="20"/>
                <w:szCs w:val="22"/>
              </w:rPr>
            </w:pPr>
            <w:r w:rsidRPr="00EA1C6B">
              <w:rPr>
                <w:sz w:val="20"/>
              </w:rPr>
              <w:t>19</w:t>
            </w:r>
            <w:r w:rsidR="00567A88" w:rsidRPr="00EA1C6B">
              <w:rPr>
                <w:sz w:val="20"/>
              </w:rPr>
              <w:t>%</w:t>
            </w:r>
          </w:p>
        </w:tc>
        <w:tc>
          <w:tcPr>
            <w:tcW w:w="831" w:type="dxa"/>
            <w:vAlign w:val="center"/>
          </w:tcPr>
          <w:p w14:paraId="69D0119F" w14:textId="77777777" w:rsidR="007D4601" w:rsidRPr="00EA1C6B" w:rsidRDefault="007C342C" w:rsidP="00F7118C">
            <w:pPr>
              <w:widowControl w:val="0"/>
              <w:spacing w:line="240" w:lineRule="auto"/>
              <w:rPr>
                <w:sz w:val="20"/>
                <w:szCs w:val="22"/>
              </w:rPr>
            </w:pPr>
            <w:r w:rsidRPr="00EA1C6B">
              <w:rPr>
                <w:sz w:val="20"/>
              </w:rPr>
              <w:t>51</w:t>
            </w:r>
            <w:r w:rsidR="00567A88" w:rsidRPr="00EA1C6B">
              <w:rPr>
                <w:sz w:val="20"/>
              </w:rPr>
              <w:t>%</w:t>
            </w:r>
            <w:r w:rsidR="00567A88" w:rsidRPr="00EA1C6B">
              <w:rPr>
                <w:sz w:val="20"/>
                <w:vertAlign w:val="superscript"/>
              </w:rPr>
              <w:t>***</w:t>
            </w:r>
          </w:p>
        </w:tc>
        <w:tc>
          <w:tcPr>
            <w:tcW w:w="799" w:type="dxa"/>
            <w:tcBorders>
              <w:right w:val="single" w:sz="12" w:space="0" w:color="auto"/>
            </w:tcBorders>
            <w:vAlign w:val="center"/>
          </w:tcPr>
          <w:p w14:paraId="6E40EA68" w14:textId="77777777" w:rsidR="007D4601" w:rsidRPr="00EA1C6B" w:rsidRDefault="007C342C" w:rsidP="00F7118C">
            <w:pPr>
              <w:widowControl w:val="0"/>
              <w:spacing w:line="240" w:lineRule="auto"/>
              <w:rPr>
                <w:sz w:val="20"/>
                <w:szCs w:val="22"/>
              </w:rPr>
            </w:pPr>
            <w:r w:rsidRPr="00EA1C6B">
              <w:rPr>
                <w:sz w:val="20"/>
              </w:rPr>
              <w:t>45</w:t>
            </w:r>
            <w:r w:rsidR="00432B1B" w:rsidRPr="00EA1C6B">
              <w:rPr>
                <w:sz w:val="20"/>
              </w:rPr>
              <w:t>%</w:t>
            </w:r>
            <w:r w:rsidR="00432B1B" w:rsidRPr="00EA1C6B">
              <w:rPr>
                <w:sz w:val="20"/>
                <w:vertAlign w:val="superscript"/>
              </w:rPr>
              <w:t>***</w:t>
            </w:r>
          </w:p>
        </w:tc>
        <w:tc>
          <w:tcPr>
            <w:tcW w:w="685" w:type="dxa"/>
            <w:tcBorders>
              <w:left w:val="single" w:sz="12" w:space="0" w:color="auto"/>
            </w:tcBorders>
            <w:vAlign w:val="center"/>
          </w:tcPr>
          <w:p w14:paraId="4B6D9C54" w14:textId="77777777" w:rsidR="007D4601" w:rsidRPr="00EA1C6B" w:rsidRDefault="007C342C" w:rsidP="00F7118C">
            <w:pPr>
              <w:widowControl w:val="0"/>
              <w:spacing w:line="240" w:lineRule="auto"/>
              <w:rPr>
                <w:sz w:val="20"/>
                <w:szCs w:val="22"/>
              </w:rPr>
            </w:pPr>
            <w:r w:rsidRPr="00EA1C6B">
              <w:rPr>
                <w:sz w:val="20"/>
              </w:rPr>
              <w:t>21</w:t>
            </w:r>
            <w:r w:rsidR="00432B1B" w:rsidRPr="00EA1C6B">
              <w:rPr>
                <w:sz w:val="20"/>
              </w:rPr>
              <w:t>%</w:t>
            </w:r>
          </w:p>
        </w:tc>
        <w:tc>
          <w:tcPr>
            <w:tcW w:w="685" w:type="dxa"/>
            <w:vAlign w:val="center"/>
          </w:tcPr>
          <w:p w14:paraId="471328CB" w14:textId="77777777" w:rsidR="007D4601" w:rsidRPr="00EA1C6B" w:rsidRDefault="007C342C" w:rsidP="00F7118C">
            <w:pPr>
              <w:widowControl w:val="0"/>
              <w:spacing w:line="240" w:lineRule="auto"/>
              <w:rPr>
                <w:sz w:val="20"/>
                <w:szCs w:val="22"/>
              </w:rPr>
            </w:pPr>
            <w:r w:rsidRPr="00EA1C6B">
              <w:rPr>
                <w:sz w:val="20"/>
              </w:rPr>
              <w:t>41</w:t>
            </w:r>
            <w:r w:rsidR="00432B1B" w:rsidRPr="00EA1C6B">
              <w:rPr>
                <w:sz w:val="20"/>
              </w:rPr>
              <w:t>%</w:t>
            </w:r>
            <w:r w:rsidR="00432B1B" w:rsidRPr="00EA1C6B">
              <w:rPr>
                <w:sz w:val="20"/>
                <w:vertAlign w:val="superscript"/>
              </w:rPr>
              <w:t>***</w:t>
            </w:r>
          </w:p>
        </w:tc>
        <w:tc>
          <w:tcPr>
            <w:tcW w:w="685" w:type="dxa"/>
            <w:tcBorders>
              <w:right w:val="single" w:sz="12" w:space="0" w:color="auto"/>
            </w:tcBorders>
            <w:vAlign w:val="center"/>
          </w:tcPr>
          <w:p w14:paraId="4510CB43" w14:textId="77777777" w:rsidR="007D4601" w:rsidRPr="00EA1C6B" w:rsidRDefault="007C342C" w:rsidP="00F7118C">
            <w:pPr>
              <w:widowControl w:val="0"/>
              <w:spacing w:line="240" w:lineRule="auto"/>
              <w:rPr>
                <w:sz w:val="20"/>
                <w:szCs w:val="22"/>
              </w:rPr>
            </w:pPr>
            <w:r w:rsidRPr="00EA1C6B">
              <w:rPr>
                <w:sz w:val="20"/>
              </w:rPr>
              <w:t>44</w:t>
            </w:r>
            <w:r w:rsidR="005D2A2E" w:rsidRPr="00EA1C6B">
              <w:rPr>
                <w:sz w:val="20"/>
              </w:rPr>
              <w:t>%</w:t>
            </w:r>
            <w:r w:rsidR="005D2A2E" w:rsidRPr="00EA1C6B">
              <w:rPr>
                <w:sz w:val="20"/>
                <w:vertAlign w:val="superscript"/>
              </w:rPr>
              <w:t>***</w:t>
            </w:r>
          </w:p>
        </w:tc>
        <w:tc>
          <w:tcPr>
            <w:tcW w:w="685" w:type="dxa"/>
            <w:tcBorders>
              <w:left w:val="single" w:sz="12" w:space="0" w:color="auto"/>
            </w:tcBorders>
            <w:vAlign w:val="center"/>
          </w:tcPr>
          <w:p w14:paraId="3052A92D" w14:textId="77777777" w:rsidR="007D4601" w:rsidRPr="00EA1C6B" w:rsidRDefault="005D2A2E" w:rsidP="00F7118C">
            <w:pPr>
              <w:widowControl w:val="0"/>
              <w:spacing w:line="240" w:lineRule="auto"/>
              <w:rPr>
                <w:sz w:val="20"/>
                <w:szCs w:val="22"/>
              </w:rPr>
            </w:pPr>
            <w:r w:rsidRPr="00EA1C6B">
              <w:rPr>
                <w:sz w:val="20"/>
              </w:rPr>
              <w:t>13%</w:t>
            </w:r>
          </w:p>
        </w:tc>
        <w:tc>
          <w:tcPr>
            <w:tcW w:w="685" w:type="dxa"/>
            <w:vAlign w:val="center"/>
          </w:tcPr>
          <w:p w14:paraId="6E30E309" w14:textId="77777777" w:rsidR="007D4601" w:rsidRPr="00EA1C6B" w:rsidRDefault="007C342C" w:rsidP="00F7118C">
            <w:pPr>
              <w:widowControl w:val="0"/>
              <w:tabs>
                <w:tab w:val="clear" w:pos="567"/>
              </w:tabs>
              <w:spacing w:line="240" w:lineRule="auto"/>
              <w:rPr>
                <w:sz w:val="20"/>
                <w:szCs w:val="22"/>
              </w:rPr>
            </w:pPr>
            <w:r w:rsidRPr="00EA1C6B">
              <w:rPr>
                <w:sz w:val="20"/>
              </w:rPr>
              <w:t>23</w:t>
            </w:r>
            <w:r w:rsidR="005D2A2E" w:rsidRPr="00EA1C6B">
              <w:rPr>
                <w:sz w:val="20"/>
              </w:rPr>
              <w:t>%*</w:t>
            </w:r>
          </w:p>
        </w:tc>
        <w:tc>
          <w:tcPr>
            <w:tcW w:w="685" w:type="dxa"/>
            <w:tcBorders>
              <w:right w:val="single" w:sz="12" w:space="0" w:color="auto"/>
            </w:tcBorders>
            <w:vAlign w:val="center"/>
          </w:tcPr>
          <w:p w14:paraId="6482B93E" w14:textId="77777777" w:rsidR="007D4601" w:rsidRPr="00EA1C6B" w:rsidRDefault="007C342C" w:rsidP="00F7118C">
            <w:pPr>
              <w:widowControl w:val="0"/>
              <w:tabs>
                <w:tab w:val="clear" w:pos="567"/>
              </w:tabs>
              <w:spacing w:line="240" w:lineRule="auto"/>
              <w:rPr>
                <w:sz w:val="20"/>
                <w:szCs w:val="22"/>
              </w:rPr>
            </w:pPr>
            <w:r w:rsidRPr="00EA1C6B">
              <w:rPr>
                <w:sz w:val="20"/>
              </w:rPr>
              <w:t>29</w:t>
            </w:r>
            <w:r w:rsidR="005D2A2E" w:rsidRPr="00EA1C6B">
              <w:rPr>
                <w:sz w:val="20"/>
              </w:rPr>
              <w:t>%</w:t>
            </w:r>
            <w:r w:rsidR="005D2A2E" w:rsidRPr="00EA1C6B">
              <w:rPr>
                <w:sz w:val="20"/>
                <w:vertAlign w:val="superscript"/>
              </w:rPr>
              <w:t>***</w:t>
            </w:r>
          </w:p>
        </w:tc>
      </w:tr>
      <w:tr w:rsidR="00582D6E" w:rsidRPr="00EA1C6B" w14:paraId="1E4BEBE5" w14:textId="77777777" w:rsidTr="00582D6E">
        <w:tc>
          <w:tcPr>
            <w:tcW w:w="940" w:type="dxa"/>
            <w:tcBorders>
              <w:right w:val="single" w:sz="12" w:space="0" w:color="auto"/>
            </w:tcBorders>
          </w:tcPr>
          <w:p w14:paraId="327936A5" w14:textId="77777777" w:rsidR="007D4601" w:rsidRPr="00EA1C6B" w:rsidRDefault="007D4601" w:rsidP="00F7118C">
            <w:pPr>
              <w:widowControl w:val="0"/>
              <w:spacing w:line="240" w:lineRule="auto"/>
              <w:rPr>
                <w:sz w:val="20"/>
                <w:szCs w:val="22"/>
              </w:rPr>
            </w:pPr>
            <w:r w:rsidRPr="00EA1C6B">
              <w:rPr>
                <w:sz w:val="20"/>
              </w:rPr>
              <w:t>52. nedēļa</w:t>
            </w:r>
          </w:p>
        </w:tc>
        <w:tc>
          <w:tcPr>
            <w:tcW w:w="561" w:type="dxa"/>
            <w:tcBorders>
              <w:left w:val="single" w:sz="12" w:space="0" w:color="auto"/>
            </w:tcBorders>
            <w:vAlign w:val="center"/>
          </w:tcPr>
          <w:p w14:paraId="6F3220FE" w14:textId="77777777" w:rsidR="007D4601" w:rsidRPr="00EA1C6B" w:rsidRDefault="007C342C" w:rsidP="00F7118C">
            <w:pPr>
              <w:widowControl w:val="0"/>
              <w:spacing w:line="240" w:lineRule="auto"/>
              <w:rPr>
                <w:sz w:val="20"/>
                <w:szCs w:val="22"/>
              </w:rPr>
            </w:pPr>
            <w:r w:rsidRPr="00EA1C6B">
              <w:rPr>
                <w:sz w:val="20"/>
              </w:rPr>
              <w:t>38</w:t>
            </w:r>
            <w:r w:rsidR="00686778" w:rsidRPr="00EA1C6B">
              <w:rPr>
                <w:sz w:val="20"/>
              </w:rPr>
              <w:t>%</w:t>
            </w:r>
          </w:p>
        </w:tc>
        <w:tc>
          <w:tcPr>
            <w:tcW w:w="701" w:type="dxa"/>
            <w:vAlign w:val="center"/>
          </w:tcPr>
          <w:p w14:paraId="7128B44B" w14:textId="77777777" w:rsidR="007D4601" w:rsidRPr="00EA1C6B" w:rsidRDefault="007C342C" w:rsidP="00F7118C">
            <w:pPr>
              <w:widowControl w:val="0"/>
              <w:spacing w:line="240" w:lineRule="auto"/>
              <w:rPr>
                <w:sz w:val="20"/>
                <w:szCs w:val="22"/>
              </w:rPr>
            </w:pPr>
            <w:r w:rsidRPr="00EA1C6B">
              <w:rPr>
                <w:sz w:val="20"/>
              </w:rPr>
              <w:t>57</w:t>
            </w:r>
            <w:r w:rsidR="00686778" w:rsidRPr="00EA1C6B">
              <w:rPr>
                <w:sz w:val="20"/>
              </w:rPr>
              <w:t>%</w:t>
            </w:r>
            <w:r w:rsidR="00686778" w:rsidRPr="00EA1C6B">
              <w:rPr>
                <w:sz w:val="20"/>
                <w:vertAlign w:val="superscript"/>
              </w:rPr>
              <w:t>***</w:t>
            </w:r>
          </w:p>
        </w:tc>
        <w:tc>
          <w:tcPr>
            <w:tcW w:w="701" w:type="dxa"/>
            <w:tcBorders>
              <w:right w:val="single" w:sz="12" w:space="0" w:color="auto"/>
            </w:tcBorders>
            <w:vAlign w:val="center"/>
          </w:tcPr>
          <w:p w14:paraId="4199A38C" w14:textId="77777777" w:rsidR="007D4601" w:rsidRPr="00EA1C6B" w:rsidRDefault="007C342C" w:rsidP="00F7118C">
            <w:pPr>
              <w:widowControl w:val="0"/>
              <w:spacing w:line="240" w:lineRule="auto"/>
              <w:rPr>
                <w:sz w:val="20"/>
                <w:szCs w:val="22"/>
              </w:rPr>
            </w:pPr>
            <w:r w:rsidRPr="00EA1C6B">
              <w:rPr>
                <w:sz w:val="20"/>
              </w:rPr>
              <w:t>62</w:t>
            </w:r>
            <w:r w:rsidR="00686778" w:rsidRPr="00EA1C6B">
              <w:rPr>
                <w:sz w:val="20"/>
              </w:rPr>
              <w:t>%</w:t>
            </w:r>
            <w:r w:rsidR="00686778" w:rsidRPr="00EA1C6B">
              <w:rPr>
                <w:sz w:val="20"/>
                <w:vertAlign w:val="superscript"/>
              </w:rPr>
              <w:t>***</w:t>
            </w:r>
          </w:p>
        </w:tc>
        <w:tc>
          <w:tcPr>
            <w:tcW w:w="571" w:type="dxa"/>
            <w:tcBorders>
              <w:left w:val="single" w:sz="12" w:space="0" w:color="auto"/>
            </w:tcBorders>
            <w:shd w:val="clear" w:color="auto" w:fill="D9D9D9"/>
            <w:vAlign w:val="center"/>
          </w:tcPr>
          <w:p w14:paraId="3E2406E7" w14:textId="77777777" w:rsidR="007D4601" w:rsidRPr="00EA1C6B" w:rsidRDefault="007D4601" w:rsidP="00F7118C">
            <w:pPr>
              <w:widowControl w:val="0"/>
              <w:spacing w:line="240" w:lineRule="auto"/>
              <w:rPr>
                <w:sz w:val="20"/>
                <w:szCs w:val="22"/>
              </w:rPr>
            </w:pPr>
          </w:p>
        </w:tc>
        <w:tc>
          <w:tcPr>
            <w:tcW w:w="831" w:type="dxa"/>
            <w:vAlign w:val="center"/>
          </w:tcPr>
          <w:p w14:paraId="0729ABFB" w14:textId="77777777" w:rsidR="007D4601" w:rsidRPr="00EA1C6B" w:rsidRDefault="007C342C" w:rsidP="00F7118C">
            <w:pPr>
              <w:widowControl w:val="0"/>
              <w:spacing w:line="240" w:lineRule="auto"/>
              <w:rPr>
                <w:sz w:val="20"/>
                <w:szCs w:val="22"/>
              </w:rPr>
            </w:pPr>
            <w:r w:rsidRPr="00EA1C6B">
              <w:rPr>
                <w:sz w:val="20"/>
              </w:rPr>
              <w:t>56</w:t>
            </w:r>
            <w:r w:rsidR="004F000B" w:rsidRPr="00EA1C6B">
              <w:rPr>
                <w:sz w:val="20"/>
              </w:rPr>
              <w:t>%</w:t>
            </w:r>
            <w:r w:rsidR="004F000B" w:rsidRPr="00EA1C6B">
              <w:rPr>
                <w:sz w:val="20"/>
                <w:vertAlign w:val="superscript"/>
              </w:rPr>
              <w:t>†</w:t>
            </w:r>
          </w:p>
        </w:tc>
        <w:tc>
          <w:tcPr>
            <w:tcW w:w="799" w:type="dxa"/>
            <w:tcBorders>
              <w:right w:val="single" w:sz="12" w:space="0" w:color="auto"/>
            </w:tcBorders>
            <w:vAlign w:val="center"/>
          </w:tcPr>
          <w:p w14:paraId="64B76A6A" w14:textId="77777777" w:rsidR="007D4601" w:rsidRPr="00EA1C6B" w:rsidRDefault="007C342C" w:rsidP="00F7118C">
            <w:pPr>
              <w:widowControl w:val="0"/>
              <w:spacing w:line="240" w:lineRule="auto"/>
              <w:rPr>
                <w:sz w:val="20"/>
                <w:szCs w:val="22"/>
              </w:rPr>
            </w:pPr>
            <w:r w:rsidRPr="00EA1C6B">
              <w:rPr>
                <w:sz w:val="20"/>
              </w:rPr>
              <w:t>47</w:t>
            </w:r>
            <w:r w:rsidR="004F000B" w:rsidRPr="00EA1C6B">
              <w:rPr>
                <w:sz w:val="20"/>
              </w:rPr>
              <w:t>%</w:t>
            </w:r>
          </w:p>
        </w:tc>
        <w:tc>
          <w:tcPr>
            <w:tcW w:w="685" w:type="dxa"/>
            <w:tcBorders>
              <w:left w:val="single" w:sz="12" w:space="0" w:color="auto"/>
            </w:tcBorders>
            <w:shd w:val="clear" w:color="auto" w:fill="D9D9D9"/>
            <w:vAlign w:val="center"/>
          </w:tcPr>
          <w:p w14:paraId="6B7A411E" w14:textId="77777777" w:rsidR="007D4601" w:rsidRPr="00EA1C6B" w:rsidRDefault="007D4601" w:rsidP="00F7118C">
            <w:pPr>
              <w:widowControl w:val="0"/>
              <w:spacing w:line="240" w:lineRule="auto"/>
              <w:rPr>
                <w:sz w:val="20"/>
                <w:szCs w:val="22"/>
              </w:rPr>
            </w:pPr>
          </w:p>
        </w:tc>
        <w:tc>
          <w:tcPr>
            <w:tcW w:w="685" w:type="dxa"/>
            <w:shd w:val="clear" w:color="auto" w:fill="D9D9D9"/>
            <w:vAlign w:val="center"/>
          </w:tcPr>
          <w:p w14:paraId="4C210938" w14:textId="77777777" w:rsidR="007D4601" w:rsidRPr="00EA1C6B" w:rsidRDefault="007D4601" w:rsidP="00F7118C">
            <w:pPr>
              <w:widowControl w:val="0"/>
              <w:spacing w:line="240" w:lineRule="auto"/>
              <w:rPr>
                <w:sz w:val="20"/>
                <w:szCs w:val="22"/>
              </w:rPr>
            </w:pPr>
          </w:p>
        </w:tc>
        <w:tc>
          <w:tcPr>
            <w:tcW w:w="685" w:type="dxa"/>
            <w:tcBorders>
              <w:right w:val="single" w:sz="12" w:space="0" w:color="auto"/>
            </w:tcBorders>
            <w:shd w:val="clear" w:color="auto" w:fill="D9D9D9"/>
            <w:vAlign w:val="center"/>
          </w:tcPr>
          <w:p w14:paraId="2A6B83C9" w14:textId="77777777" w:rsidR="007D4601" w:rsidRPr="00EA1C6B" w:rsidRDefault="007D4601" w:rsidP="00F7118C">
            <w:pPr>
              <w:widowControl w:val="0"/>
              <w:spacing w:line="240" w:lineRule="auto"/>
              <w:rPr>
                <w:sz w:val="20"/>
                <w:szCs w:val="22"/>
              </w:rPr>
            </w:pPr>
          </w:p>
        </w:tc>
        <w:tc>
          <w:tcPr>
            <w:tcW w:w="685" w:type="dxa"/>
            <w:tcBorders>
              <w:left w:val="single" w:sz="12" w:space="0" w:color="auto"/>
            </w:tcBorders>
            <w:shd w:val="clear" w:color="auto" w:fill="D9D9D9"/>
            <w:vAlign w:val="center"/>
          </w:tcPr>
          <w:p w14:paraId="79AB72B5" w14:textId="77777777" w:rsidR="007D4601" w:rsidRPr="00EA1C6B" w:rsidRDefault="007D4601" w:rsidP="00F7118C">
            <w:pPr>
              <w:widowControl w:val="0"/>
              <w:spacing w:line="240" w:lineRule="auto"/>
              <w:rPr>
                <w:sz w:val="20"/>
                <w:szCs w:val="22"/>
              </w:rPr>
            </w:pPr>
          </w:p>
        </w:tc>
        <w:tc>
          <w:tcPr>
            <w:tcW w:w="685" w:type="dxa"/>
            <w:shd w:val="clear" w:color="auto" w:fill="D9D9D9"/>
            <w:vAlign w:val="center"/>
          </w:tcPr>
          <w:p w14:paraId="415C8EE7" w14:textId="77777777" w:rsidR="007D4601" w:rsidRPr="00EA1C6B" w:rsidRDefault="007D4601" w:rsidP="00F7118C">
            <w:pPr>
              <w:widowControl w:val="0"/>
              <w:tabs>
                <w:tab w:val="clear" w:pos="567"/>
              </w:tabs>
              <w:spacing w:line="240" w:lineRule="auto"/>
              <w:rPr>
                <w:sz w:val="20"/>
                <w:szCs w:val="22"/>
              </w:rPr>
            </w:pPr>
          </w:p>
        </w:tc>
        <w:tc>
          <w:tcPr>
            <w:tcW w:w="685" w:type="dxa"/>
            <w:tcBorders>
              <w:right w:val="single" w:sz="12" w:space="0" w:color="auto"/>
            </w:tcBorders>
            <w:shd w:val="clear" w:color="auto" w:fill="D9D9D9"/>
            <w:vAlign w:val="center"/>
          </w:tcPr>
          <w:p w14:paraId="16E30538" w14:textId="77777777" w:rsidR="007D4601" w:rsidRPr="00EA1C6B" w:rsidRDefault="007D4601" w:rsidP="00F7118C">
            <w:pPr>
              <w:widowControl w:val="0"/>
              <w:tabs>
                <w:tab w:val="clear" w:pos="567"/>
              </w:tabs>
              <w:spacing w:line="240" w:lineRule="auto"/>
              <w:rPr>
                <w:sz w:val="20"/>
                <w:szCs w:val="22"/>
              </w:rPr>
            </w:pPr>
          </w:p>
        </w:tc>
      </w:tr>
      <w:tr w:rsidR="00A0780E" w:rsidRPr="00EA1C6B" w14:paraId="22465947" w14:textId="77777777" w:rsidTr="00582D6E">
        <w:trPr>
          <w:trHeight w:val="164"/>
        </w:trPr>
        <w:tc>
          <w:tcPr>
            <w:tcW w:w="9214" w:type="dxa"/>
            <w:gridSpan w:val="13"/>
            <w:tcBorders>
              <w:right w:val="single" w:sz="12" w:space="0" w:color="auto"/>
            </w:tcBorders>
            <w:vAlign w:val="center"/>
          </w:tcPr>
          <w:p w14:paraId="61A56CA8" w14:textId="77777777" w:rsidR="00A0780E" w:rsidRPr="00EA1C6B" w:rsidRDefault="00A0780E" w:rsidP="00F7118C">
            <w:pPr>
              <w:widowControl w:val="0"/>
              <w:spacing w:line="240" w:lineRule="auto"/>
              <w:rPr>
                <w:sz w:val="20"/>
                <w:szCs w:val="22"/>
              </w:rPr>
            </w:pPr>
            <w:r w:rsidRPr="00EA1C6B">
              <w:rPr>
                <w:b/>
                <w:sz w:val="20"/>
              </w:rPr>
              <w:t>ACR70:</w:t>
            </w:r>
          </w:p>
        </w:tc>
      </w:tr>
      <w:tr w:rsidR="00582D6E" w:rsidRPr="00EA1C6B" w14:paraId="042BCACF" w14:textId="77777777" w:rsidTr="00582D6E">
        <w:trPr>
          <w:trHeight w:val="50"/>
        </w:trPr>
        <w:tc>
          <w:tcPr>
            <w:tcW w:w="940" w:type="dxa"/>
            <w:tcBorders>
              <w:right w:val="single" w:sz="12" w:space="0" w:color="auto"/>
            </w:tcBorders>
          </w:tcPr>
          <w:p w14:paraId="7FDBB003" w14:textId="77777777" w:rsidR="007D4601" w:rsidRPr="00EA1C6B" w:rsidRDefault="007D4601" w:rsidP="00F7118C">
            <w:pPr>
              <w:widowControl w:val="0"/>
              <w:spacing w:line="240" w:lineRule="auto"/>
              <w:rPr>
                <w:sz w:val="20"/>
                <w:szCs w:val="22"/>
              </w:rPr>
            </w:pPr>
            <w:r w:rsidRPr="00EA1C6B">
              <w:rPr>
                <w:sz w:val="20"/>
              </w:rPr>
              <w:t>12. nedēļa</w:t>
            </w:r>
          </w:p>
        </w:tc>
        <w:tc>
          <w:tcPr>
            <w:tcW w:w="561" w:type="dxa"/>
            <w:tcBorders>
              <w:left w:val="single" w:sz="12" w:space="0" w:color="auto"/>
            </w:tcBorders>
            <w:vAlign w:val="center"/>
          </w:tcPr>
          <w:p w14:paraId="29FC5E46" w14:textId="77777777" w:rsidR="007D4601" w:rsidRPr="00EA1C6B" w:rsidRDefault="00567A88" w:rsidP="00F7118C">
            <w:pPr>
              <w:widowControl w:val="0"/>
              <w:spacing w:line="240" w:lineRule="auto"/>
              <w:rPr>
                <w:sz w:val="20"/>
                <w:szCs w:val="22"/>
              </w:rPr>
            </w:pPr>
            <w:r w:rsidRPr="00EA1C6B">
              <w:rPr>
                <w:sz w:val="20"/>
              </w:rPr>
              <w:t>16%</w:t>
            </w:r>
          </w:p>
        </w:tc>
        <w:tc>
          <w:tcPr>
            <w:tcW w:w="701" w:type="dxa"/>
            <w:vAlign w:val="center"/>
          </w:tcPr>
          <w:p w14:paraId="51B96E95" w14:textId="77777777" w:rsidR="007D4601" w:rsidRPr="00EA1C6B" w:rsidRDefault="007C342C" w:rsidP="00F7118C">
            <w:pPr>
              <w:widowControl w:val="0"/>
              <w:spacing w:line="240" w:lineRule="auto"/>
              <w:rPr>
                <w:sz w:val="20"/>
                <w:szCs w:val="22"/>
              </w:rPr>
            </w:pPr>
            <w:r w:rsidRPr="00EA1C6B">
              <w:rPr>
                <w:sz w:val="20"/>
              </w:rPr>
              <w:t>31</w:t>
            </w:r>
            <w:r w:rsidR="00567A88" w:rsidRPr="00EA1C6B">
              <w:rPr>
                <w:sz w:val="20"/>
              </w:rPr>
              <w:t>%</w:t>
            </w:r>
            <w:r w:rsidR="00567A88" w:rsidRPr="00EA1C6B">
              <w:rPr>
                <w:sz w:val="20"/>
                <w:vertAlign w:val="superscript"/>
              </w:rPr>
              <w:t>***</w:t>
            </w:r>
          </w:p>
        </w:tc>
        <w:tc>
          <w:tcPr>
            <w:tcW w:w="701" w:type="dxa"/>
            <w:tcBorders>
              <w:right w:val="single" w:sz="12" w:space="0" w:color="auto"/>
            </w:tcBorders>
            <w:vAlign w:val="center"/>
          </w:tcPr>
          <w:p w14:paraId="51D42B16" w14:textId="77777777" w:rsidR="007D4601" w:rsidRPr="00EA1C6B" w:rsidRDefault="007C342C" w:rsidP="00F7118C">
            <w:pPr>
              <w:widowControl w:val="0"/>
              <w:spacing w:line="240" w:lineRule="auto"/>
              <w:rPr>
                <w:sz w:val="20"/>
                <w:szCs w:val="22"/>
              </w:rPr>
            </w:pPr>
            <w:r w:rsidRPr="00EA1C6B">
              <w:rPr>
                <w:sz w:val="20"/>
              </w:rPr>
              <w:t>34</w:t>
            </w:r>
            <w:r w:rsidR="00567A88" w:rsidRPr="00EA1C6B">
              <w:rPr>
                <w:sz w:val="20"/>
              </w:rPr>
              <w:t>%</w:t>
            </w:r>
            <w:r w:rsidR="00567A88" w:rsidRPr="00EA1C6B">
              <w:rPr>
                <w:sz w:val="20"/>
                <w:vertAlign w:val="superscript"/>
              </w:rPr>
              <w:t>***</w:t>
            </w:r>
          </w:p>
        </w:tc>
        <w:tc>
          <w:tcPr>
            <w:tcW w:w="571" w:type="dxa"/>
            <w:tcBorders>
              <w:left w:val="single" w:sz="12" w:space="0" w:color="auto"/>
            </w:tcBorders>
            <w:vAlign w:val="center"/>
          </w:tcPr>
          <w:p w14:paraId="5385C67B" w14:textId="77777777" w:rsidR="007D4601" w:rsidRPr="00EA1C6B" w:rsidRDefault="007C342C" w:rsidP="00F7118C">
            <w:pPr>
              <w:widowControl w:val="0"/>
              <w:spacing w:line="240" w:lineRule="auto"/>
              <w:rPr>
                <w:sz w:val="20"/>
                <w:szCs w:val="22"/>
              </w:rPr>
            </w:pPr>
            <w:r w:rsidRPr="00EA1C6B">
              <w:rPr>
                <w:sz w:val="20"/>
              </w:rPr>
              <w:t>5</w:t>
            </w:r>
            <w:r w:rsidR="00567A88" w:rsidRPr="00EA1C6B">
              <w:rPr>
                <w:sz w:val="20"/>
              </w:rPr>
              <w:t>%</w:t>
            </w:r>
          </w:p>
        </w:tc>
        <w:tc>
          <w:tcPr>
            <w:tcW w:w="831" w:type="dxa"/>
            <w:vAlign w:val="center"/>
          </w:tcPr>
          <w:p w14:paraId="4E1C2E34" w14:textId="77777777" w:rsidR="007D4601" w:rsidRPr="00EA1C6B" w:rsidRDefault="007C342C" w:rsidP="00F7118C">
            <w:pPr>
              <w:widowControl w:val="0"/>
              <w:spacing w:line="240" w:lineRule="auto"/>
              <w:rPr>
                <w:sz w:val="20"/>
                <w:szCs w:val="22"/>
              </w:rPr>
            </w:pPr>
            <w:r w:rsidRPr="00EA1C6B">
              <w:rPr>
                <w:sz w:val="20"/>
              </w:rPr>
              <w:t>19</w:t>
            </w:r>
            <w:r w:rsidR="00567A88" w:rsidRPr="00EA1C6B">
              <w:rPr>
                <w:sz w:val="20"/>
              </w:rPr>
              <w:t>%</w:t>
            </w:r>
            <w:r w:rsidR="00567A88" w:rsidRPr="00EA1C6B">
              <w:rPr>
                <w:sz w:val="20"/>
                <w:vertAlign w:val="superscript"/>
              </w:rPr>
              <w:t>***†</w:t>
            </w:r>
          </w:p>
        </w:tc>
        <w:tc>
          <w:tcPr>
            <w:tcW w:w="799" w:type="dxa"/>
            <w:tcBorders>
              <w:right w:val="single" w:sz="12" w:space="0" w:color="auto"/>
            </w:tcBorders>
            <w:vAlign w:val="center"/>
          </w:tcPr>
          <w:p w14:paraId="2A2572B5" w14:textId="77777777" w:rsidR="007D4601" w:rsidRPr="00EA1C6B" w:rsidRDefault="00567A88" w:rsidP="00F7118C">
            <w:pPr>
              <w:widowControl w:val="0"/>
              <w:spacing w:line="240" w:lineRule="auto"/>
              <w:rPr>
                <w:sz w:val="20"/>
                <w:szCs w:val="22"/>
              </w:rPr>
            </w:pPr>
            <w:r w:rsidRPr="00EA1C6B">
              <w:rPr>
                <w:sz w:val="20"/>
              </w:rPr>
              <w:t>13%</w:t>
            </w:r>
            <w:r w:rsidRPr="00EA1C6B">
              <w:rPr>
                <w:sz w:val="20"/>
                <w:vertAlign w:val="superscript"/>
              </w:rPr>
              <w:t>***</w:t>
            </w:r>
          </w:p>
        </w:tc>
        <w:tc>
          <w:tcPr>
            <w:tcW w:w="685" w:type="dxa"/>
            <w:tcBorders>
              <w:left w:val="single" w:sz="12" w:space="0" w:color="auto"/>
            </w:tcBorders>
            <w:vAlign w:val="center"/>
          </w:tcPr>
          <w:p w14:paraId="79AE6038" w14:textId="77777777" w:rsidR="007D4601" w:rsidRPr="00EA1C6B" w:rsidRDefault="005D2A2E" w:rsidP="00F7118C">
            <w:pPr>
              <w:widowControl w:val="0"/>
              <w:spacing w:line="240" w:lineRule="auto"/>
              <w:rPr>
                <w:sz w:val="20"/>
                <w:szCs w:val="22"/>
              </w:rPr>
            </w:pPr>
            <w:r w:rsidRPr="00EA1C6B">
              <w:rPr>
                <w:sz w:val="20"/>
              </w:rPr>
              <w:t>3%</w:t>
            </w:r>
          </w:p>
        </w:tc>
        <w:tc>
          <w:tcPr>
            <w:tcW w:w="685" w:type="dxa"/>
            <w:vAlign w:val="center"/>
          </w:tcPr>
          <w:p w14:paraId="31AE35B6" w14:textId="77777777" w:rsidR="007D4601" w:rsidRPr="00EA1C6B" w:rsidRDefault="005D2A2E" w:rsidP="00F7118C">
            <w:pPr>
              <w:widowControl w:val="0"/>
              <w:spacing w:line="240" w:lineRule="auto"/>
              <w:rPr>
                <w:sz w:val="20"/>
                <w:szCs w:val="22"/>
              </w:rPr>
            </w:pPr>
            <w:r w:rsidRPr="00EA1C6B">
              <w:rPr>
                <w:sz w:val="20"/>
              </w:rPr>
              <w:t>18%</w:t>
            </w:r>
            <w:r w:rsidRPr="00EA1C6B">
              <w:rPr>
                <w:sz w:val="20"/>
                <w:vertAlign w:val="superscript"/>
              </w:rPr>
              <w:t>***</w:t>
            </w:r>
          </w:p>
        </w:tc>
        <w:tc>
          <w:tcPr>
            <w:tcW w:w="685" w:type="dxa"/>
            <w:tcBorders>
              <w:right w:val="single" w:sz="12" w:space="0" w:color="auto"/>
            </w:tcBorders>
            <w:vAlign w:val="center"/>
          </w:tcPr>
          <w:p w14:paraId="034F5A37" w14:textId="77777777" w:rsidR="007D4601" w:rsidRPr="00EA1C6B" w:rsidRDefault="005D2A2E" w:rsidP="00F7118C">
            <w:pPr>
              <w:widowControl w:val="0"/>
              <w:spacing w:line="240" w:lineRule="auto"/>
              <w:rPr>
                <w:sz w:val="20"/>
                <w:szCs w:val="22"/>
              </w:rPr>
            </w:pPr>
            <w:r w:rsidRPr="00EA1C6B">
              <w:rPr>
                <w:sz w:val="20"/>
              </w:rPr>
              <w:t>18%</w:t>
            </w:r>
            <w:r w:rsidRPr="00EA1C6B">
              <w:rPr>
                <w:sz w:val="20"/>
                <w:vertAlign w:val="superscript"/>
              </w:rPr>
              <w:t>***</w:t>
            </w:r>
          </w:p>
        </w:tc>
        <w:tc>
          <w:tcPr>
            <w:tcW w:w="685" w:type="dxa"/>
            <w:tcBorders>
              <w:left w:val="single" w:sz="12" w:space="0" w:color="auto"/>
            </w:tcBorders>
            <w:vAlign w:val="center"/>
          </w:tcPr>
          <w:p w14:paraId="1644B451" w14:textId="77777777" w:rsidR="007D4601" w:rsidRPr="00EA1C6B" w:rsidRDefault="007C342C" w:rsidP="00F7118C">
            <w:pPr>
              <w:widowControl w:val="0"/>
              <w:spacing w:line="240" w:lineRule="auto"/>
              <w:rPr>
                <w:sz w:val="20"/>
                <w:szCs w:val="22"/>
              </w:rPr>
            </w:pPr>
            <w:r w:rsidRPr="00EA1C6B">
              <w:rPr>
                <w:sz w:val="20"/>
              </w:rPr>
              <w:t>2</w:t>
            </w:r>
            <w:r w:rsidR="005D2A2E" w:rsidRPr="00EA1C6B">
              <w:rPr>
                <w:sz w:val="20"/>
              </w:rPr>
              <w:t>%</w:t>
            </w:r>
          </w:p>
        </w:tc>
        <w:tc>
          <w:tcPr>
            <w:tcW w:w="685" w:type="dxa"/>
            <w:vAlign w:val="center"/>
          </w:tcPr>
          <w:p w14:paraId="64C65414" w14:textId="77777777" w:rsidR="007D4601" w:rsidRPr="00EA1C6B" w:rsidRDefault="005D2A2E" w:rsidP="00F7118C">
            <w:pPr>
              <w:widowControl w:val="0"/>
              <w:spacing w:line="240" w:lineRule="auto"/>
              <w:rPr>
                <w:sz w:val="20"/>
                <w:szCs w:val="22"/>
              </w:rPr>
            </w:pPr>
            <w:r w:rsidRPr="00EA1C6B">
              <w:rPr>
                <w:sz w:val="20"/>
              </w:rPr>
              <w:t>13%</w:t>
            </w:r>
            <w:r w:rsidRPr="00EA1C6B">
              <w:rPr>
                <w:sz w:val="20"/>
                <w:vertAlign w:val="superscript"/>
              </w:rPr>
              <w:t>***</w:t>
            </w:r>
          </w:p>
        </w:tc>
        <w:tc>
          <w:tcPr>
            <w:tcW w:w="685" w:type="dxa"/>
            <w:tcBorders>
              <w:right w:val="single" w:sz="12" w:space="0" w:color="auto"/>
            </w:tcBorders>
            <w:vAlign w:val="center"/>
          </w:tcPr>
          <w:p w14:paraId="27946D24" w14:textId="77777777" w:rsidR="007D4601" w:rsidRPr="00EA1C6B" w:rsidRDefault="005D2A2E" w:rsidP="00F7118C">
            <w:pPr>
              <w:widowControl w:val="0"/>
              <w:spacing w:line="240" w:lineRule="auto"/>
              <w:rPr>
                <w:sz w:val="20"/>
                <w:szCs w:val="22"/>
              </w:rPr>
            </w:pPr>
            <w:r w:rsidRPr="00EA1C6B">
              <w:rPr>
                <w:sz w:val="20"/>
              </w:rPr>
              <w:t>11%</w:t>
            </w:r>
            <w:r w:rsidRPr="00EA1C6B">
              <w:rPr>
                <w:sz w:val="20"/>
                <w:vertAlign w:val="superscript"/>
              </w:rPr>
              <w:t>**</w:t>
            </w:r>
          </w:p>
        </w:tc>
      </w:tr>
      <w:tr w:rsidR="00582D6E" w:rsidRPr="00EA1C6B" w14:paraId="247F503C" w14:textId="77777777" w:rsidTr="003912BF">
        <w:trPr>
          <w:trHeight w:val="50"/>
        </w:trPr>
        <w:tc>
          <w:tcPr>
            <w:tcW w:w="940" w:type="dxa"/>
            <w:tcBorders>
              <w:bottom w:val="single" w:sz="4" w:space="0" w:color="auto"/>
              <w:right w:val="single" w:sz="12" w:space="0" w:color="auto"/>
            </w:tcBorders>
          </w:tcPr>
          <w:p w14:paraId="1F101AAD" w14:textId="77777777" w:rsidR="007D4601" w:rsidRPr="00EA1C6B" w:rsidRDefault="007D4601" w:rsidP="00F7118C">
            <w:pPr>
              <w:widowControl w:val="0"/>
              <w:spacing w:line="240" w:lineRule="auto"/>
              <w:rPr>
                <w:sz w:val="20"/>
                <w:szCs w:val="22"/>
              </w:rPr>
            </w:pPr>
            <w:r w:rsidRPr="00EA1C6B">
              <w:rPr>
                <w:sz w:val="20"/>
              </w:rPr>
              <w:t>24. nedēļa</w:t>
            </w:r>
          </w:p>
        </w:tc>
        <w:tc>
          <w:tcPr>
            <w:tcW w:w="561" w:type="dxa"/>
            <w:tcBorders>
              <w:left w:val="single" w:sz="12" w:space="0" w:color="auto"/>
              <w:bottom w:val="single" w:sz="4" w:space="0" w:color="auto"/>
            </w:tcBorders>
            <w:vAlign w:val="center"/>
          </w:tcPr>
          <w:p w14:paraId="47DC3085" w14:textId="77777777" w:rsidR="007D4601" w:rsidRPr="00EA1C6B" w:rsidRDefault="00567A88" w:rsidP="00F7118C">
            <w:pPr>
              <w:widowControl w:val="0"/>
              <w:spacing w:line="240" w:lineRule="auto"/>
              <w:rPr>
                <w:sz w:val="20"/>
                <w:szCs w:val="22"/>
              </w:rPr>
            </w:pPr>
            <w:r w:rsidRPr="00EA1C6B">
              <w:rPr>
                <w:sz w:val="20"/>
              </w:rPr>
              <w:t>21%</w:t>
            </w:r>
          </w:p>
        </w:tc>
        <w:tc>
          <w:tcPr>
            <w:tcW w:w="701" w:type="dxa"/>
            <w:tcBorders>
              <w:bottom w:val="single" w:sz="4" w:space="0" w:color="auto"/>
            </w:tcBorders>
            <w:vAlign w:val="center"/>
          </w:tcPr>
          <w:p w14:paraId="653E37B4" w14:textId="77777777" w:rsidR="007D4601" w:rsidRPr="00EA1C6B" w:rsidRDefault="007C342C" w:rsidP="00F7118C">
            <w:pPr>
              <w:widowControl w:val="0"/>
              <w:spacing w:line="240" w:lineRule="auto"/>
              <w:rPr>
                <w:sz w:val="20"/>
                <w:szCs w:val="22"/>
              </w:rPr>
            </w:pPr>
            <w:r w:rsidRPr="00EA1C6B">
              <w:rPr>
                <w:sz w:val="20"/>
              </w:rPr>
              <w:t>42</w:t>
            </w:r>
            <w:r w:rsidR="00567A88" w:rsidRPr="00EA1C6B">
              <w:rPr>
                <w:sz w:val="20"/>
              </w:rPr>
              <w:t>%</w:t>
            </w:r>
            <w:r w:rsidR="00567A88" w:rsidRPr="00EA1C6B">
              <w:rPr>
                <w:sz w:val="20"/>
                <w:vertAlign w:val="superscript"/>
              </w:rPr>
              <w:t>***</w:t>
            </w:r>
          </w:p>
        </w:tc>
        <w:tc>
          <w:tcPr>
            <w:tcW w:w="701" w:type="dxa"/>
            <w:tcBorders>
              <w:bottom w:val="single" w:sz="4" w:space="0" w:color="auto"/>
              <w:right w:val="single" w:sz="12" w:space="0" w:color="auto"/>
            </w:tcBorders>
            <w:vAlign w:val="center"/>
          </w:tcPr>
          <w:p w14:paraId="1EEBE8FB" w14:textId="77777777" w:rsidR="007D4601" w:rsidRPr="00EA1C6B" w:rsidRDefault="00567A88" w:rsidP="00F7118C">
            <w:pPr>
              <w:widowControl w:val="0"/>
              <w:spacing w:line="240" w:lineRule="auto"/>
              <w:rPr>
                <w:sz w:val="20"/>
                <w:szCs w:val="22"/>
              </w:rPr>
            </w:pPr>
            <w:r w:rsidRPr="00EA1C6B">
              <w:rPr>
                <w:sz w:val="20"/>
              </w:rPr>
              <w:t>40%</w:t>
            </w:r>
            <w:r w:rsidRPr="00EA1C6B">
              <w:rPr>
                <w:sz w:val="20"/>
                <w:vertAlign w:val="superscript"/>
              </w:rPr>
              <w:t>***</w:t>
            </w:r>
          </w:p>
        </w:tc>
        <w:tc>
          <w:tcPr>
            <w:tcW w:w="571" w:type="dxa"/>
            <w:tcBorders>
              <w:left w:val="single" w:sz="12" w:space="0" w:color="auto"/>
              <w:bottom w:val="single" w:sz="4" w:space="0" w:color="auto"/>
            </w:tcBorders>
            <w:vAlign w:val="center"/>
          </w:tcPr>
          <w:p w14:paraId="5B55B0EF" w14:textId="77777777" w:rsidR="007D4601" w:rsidRPr="00EA1C6B" w:rsidRDefault="00567A88" w:rsidP="00F7118C">
            <w:pPr>
              <w:widowControl w:val="0"/>
              <w:spacing w:line="240" w:lineRule="auto"/>
              <w:rPr>
                <w:sz w:val="20"/>
                <w:szCs w:val="22"/>
              </w:rPr>
            </w:pPr>
            <w:r w:rsidRPr="00EA1C6B">
              <w:rPr>
                <w:sz w:val="20"/>
              </w:rPr>
              <w:t>8%</w:t>
            </w:r>
          </w:p>
        </w:tc>
        <w:tc>
          <w:tcPr>
            <w:tcW w:w="831" w:type="dxa"/>
            <w:tcBorders>
              <w:bottom w:val="single" w:sz="4" w:space="0" w:color="auto"/>
            </w:tcBorders>
            <w:vAlign w:val="center"/>
          </w:tcPr>
          <w:p w14:paraId="0171B32B" w14:textId="77777777" w:rsidR="007D4601" w:rsidRPr="00EA1C6B" w:rsidRDefault="007C342C" w:rsidP="00F7118C">
            <w:pPr>
              <w:widowControl w:val="0"/>
              <w:spacing w:line="240" w:lineRule="auto"/>
              <w:rPr>
                <w:sz w:val="20"/>
                <w:szCs w:val="22"/>
              </w:rPr>
            </w:pPr>
            <w:r w:rsidRPr="00EA1C6B">
              <w:rPr>
                <w:sz w:val="20"/>
              </w:rPr>
              <w:t>30</w:t>
            </w:r>
            <w:r w:rsidR="00567A88" w:rsidRPr="00EA1C6B">
              <w:rPr>
                <w:sz w:val="20"/>
              </w:rPr>
              <w:t>%</w:t>
            </w:r>
            <w:r w:rsidR="00567A88" w:rsidRPr="00EA1C6B">
              <w:rPr>
                <w:sz w:val="20"/>
                <w:vertAlign w:val="superscript"/>
              </w:rPr>
              <w:t>***†</w:t>
            </w:r>
          </w:p>
        </w:tc>
        <w:tc>
          <w:tcPr>
            <w:tcW w:w="799" w:type="dxa"/>
            <w:tcBorders>
              <w:bottom w:val="single" w:sz="4" w:space="0" w:color="auto"/>
              <w:right w:val="single" w:sz="12" w:space="0" w:color="auto"/>
            </w:tcBorders>
            <w:vAlign w:val="center"/>
          </w:tcPr>
          <w:p w14:paraId="01F33325" w14:textId="77777777" w:rsidR="007D4601" w:rsidRPr="00EA1C6B" w:rsidRDefault="00567A88" w:rsidP="00F7118C">
            <w:pPr>
              <w:widowControl w:val="0"/>
              <w:spacing w:line="240" w:lineRule="auto"/>
              <w:rPr>
                <w:sz w:val="20"/>
                <w:szCs w:val="22"/>
              </w:rPr>
            </w:pPr>
            <w:r w:rsidRPr="00EA1C6B">
              <w:rPr>
                <w:sz w:val="20"/>
              </w:rPr>
              <w:t>22%</w:t>
            </w:r>
            <w:r w:rsidRPr="00EA1C6B">
              <w:rPr>
                <w:sz w:val="20"/>
                <w:vertAlign w:val="superscript"/>
              </w:rPr>
              <w:t>***</w:t>
            </w:r>
          </w:p>
        </w:tc>
        <w:tc>
          <w:tcPr>
            <w:tcW w:w="685" w:type="dxa"/>
            <w:tcBorders>
              <w:left w:val="single" w:sz="12" w:space="0" w:color="auto"/>
              <w:bottom w:val="single" w:sz="4" w:space="0" w:color="auto"/>
            </w:tcBorders>
            <w:vAlign w:val="center"/>
          </w:tcPr>
          <w:p w14:paraId="69FDC099" w14:textId="77777777" w:rsidR="007D4601" w:rsidRPr="00EA1C6B" w:rsidRDefault="005D2A2E" w:rsidP="00F7118C">
            <w:pPr>
              <w:widowControl w:val="0"/>
              <w:spacing w:line="240" w:lineRule="auto"/>
              <w:rPr>
                <w:sz w:val="20"/>
                <w:szCs w:val="22"/>
              </w:rPr>
            </w:pPr>
            <w:r w:rsidRPr="00EA1C6B">
              <w:rPr>
                <w:sz w:val="20"/>
              </w:rPr>
              <w:t>8%</w:t>
            </w:r>
          </w:p>
        </w:tc>
        <w:tc>
          <w:tcPr>
            <w:tcW w:w="685" w:type="dxa"/>
            <w:tcBorders>
              <w:bottom w:val="single" w:sz="4" w:space="0" w:color="auto"/>
            </w:tcBorders>
            <w:vAlign w:val="center"/>
          </w:tcPr>
          <w:p w14:paraId="46D28EB9" w14:textId="77777777" w:rsidR="007D4601" w:rsidRPr="00EA1C6B" w:rsidRDefault="005D2A2E" w:rsidP="00F7118C">
            <w:pPr>
              <w:widowControl w:val="0"/>
              <w:spacing w:line="240" w:lineRule="auto"/>
              <w:rPr>
                <w:sz w:val="20"/>
                <w:szCs w:val="22"/>
              </w:rPr>
            </w:pPr>
            <w:r w:rsidRPr="00EA1C6B">
              <w:rPr>
                <w:sz w:val="20"/>
              </w:rPr>
              <w:t>25%</w:t>
            </w:r>
            <w:r w:rsidRPr="00EA1C6B">
              <w:rPr>
                <w:sz w:val="20"/>
                <w:vertAlign w:val="superscript"/>
              </w:rPr>
              <w:t>***</w:t>
            </w:r>
          </w:p>
        </w:tc>
        <w:tc>
          <w:tcPr>
            <w:tcW w:w="685" w:type="dxa"/>
            <w:tcBorders>
              <w:bottom w:val="single" w:sz="4" w:space="0" w:color="auto"/>
              <w:right w:val="single" w:sz="12" w:space="0" w:color="auto"/>
            </w:tcBorders>
            <w:vAlign w:val="center"/>
          </w:tcPr>
          <w:p w14:paraId="16BA3856" w14:textId="77777777" w:rsidR="007D4601" w:rsidRPr="00EA1C6B" w:rsidRDefault="005D2A2E" w:rsidP="00F7118C">
            <w:pPr>
              <w:widowControl w:val="0"/>
              <w:spacing w:line="240" w:lineRule="auto"/>
              <w:rPr>
                <w:sz w:val="20"/>
                <w:szCs w:val="22"/>
              </w:rPr>
            </w:pPr>
            <w:r w:rsidRPr="00EA1C6B">
              <w:rPr>
                <w:sz w:val="20"/>
              </w:rPr>
              <w:t>24%</w:t>
            </w:r>
            <w:r w:rsidRPr="00EA1C6B">
              <w:rPr>
                <w:sz w:val="20"/>
                <w:vertAlign w:val="superscript"/>
              </w:rPr>
              <w:t>***</w:t>
            </w:r>
          </w:p>
        </w:tc>
        <w:tc>
          <w:tcPr>
            <w:tcW w:w="685" w:type="dxa"/>
            <w:tcBorders>
              <w:left w:val="single" w:sz="12" w:space="0" w:color="auto"/>
              <w:bottom w:val="single" w:sz="4" w:space="0" w:color="auto"/>
            </w:tcBorders>
            <w:vAlign w:val="center"/>
          </w:tcPr>
          <w:p w14:paraId="010FE8A7" w14:textId="77777777" w:rsidR="007D4601" w:rsidRPr="00EA1C6B" w:rsidRDefault="007C342C" w:rsidP="00F7118C">
            <w:pPr>
              <w:widowControl w:val="0"/>
              <w:spacing w:line="240" w:lineRule="auto"/>
              <w:rPr>
                <w:sz w:val="20"/>
                <w:szCs w:val="22"/>
              </w:rPr>
            </w:pPr>
            <w:r w:rsidRPr="00EA1C6B">
              <w:rPr>
                <w:sz w:val="20"/>
              </w:rPr>
              <w:t>3</w:t>
            </w:r>
            <w:r w:rsidR="005D2A2E" w:rsidRPr="00EA1C6B">
              <w:rPr>
                <w:sz w:val="20"/>
              </w:rPr>
              <w:t>%</w:t>
            </w:r>
          </w:p>
        </w:tc>
        <w:tc>
          <w:tcPr>
            <w:tcW w:w="685" w:type="dxa"/>
            <w:tcBorders>
              <w:bottom w:val="single" w:sz="4" w:space="0" w:color="auto"/>
            </w:tcBorders>
            <w:vAlign w:val="center"/>
          </w:tcPr>
          <w:p w14:paraId="5A5D04FD" w14:textId="77777777" w:rsidR="007D4601" w:rsidRPr="00EA1C6B" w:rsidRDefault="005D2A2E" w:rsidP="00F7118C">
            <w:pPr>
              <w:widowControl w:val="0"/>
              <w:spacing w:line="240" w:lineRule="auto"/>
              <w:rPr>
                <w:sz w:val="20"/>
                <w:szCs w:val="22"/>
              </w:rPr>
            </w:pPr>
            <w:r w:rsidRPr="00EA1C6B">
              <w:rPr>
                <w:sz w:val="20"/>
              </w:rPr>
              <w:t>13%</w:t>
            </w:r>
            <w:r w:rsidRPr="00EA1C6B">
              <w:rPr>
                <w:sz w:val="20"/>
                <w:vertAlign w:val="superscript"/>
              </w:rPr>
              <w:t>***</w:t>
            </w:r>
          </w:p>
        </w:tc>
        <w:tc>
          <w:tcPr>
            <w:tcW w:w="685" w:type="dxa"/>
            <w:tcBorders>
              <w:bottom w:val="single" w:sz="4" w:space="0" w:color="auto"/>
              <w:right w:val="single" w:sz="12" w:space="0" w:color="auto"/>
            </w:tcBorders>
            <w:vAlign w:val="center"/>
          </w:tcPr>
          <w:p w14:paraId="3D955233" w14:textId="77777777" w:rsidR="007D4601" w:rsidRPr="00EA1C6B" w:rsidRDefault="007C342C" w:rsidP="00F7118C">
            <w:pPr>
              <w:widowControl w:val="0"/>
              <w:spacing w:line="240" w:lineRule="auto"/>
              <w:rPr>
                <w:sz w:val="20"/>
                <w:szCs w:val="22"/>
              </w:rPr>
            </w:pPr>
            <w:r w:rsidRPr="00EA1C6B">
              <w:rPr>
                <w:sz w:val="20"/>
              </w:rPr>
              <w:t>17</w:t>
            </w:r>
            <w:r w:rsidR="005D2A2E" w:rsidRPr="00EA1C6B">
              <w:rPr>
                <w:sz w:val="20"/>
              </w:rPr>
              <w:t>%</w:t>
            </w:r>
            <w:r w:rsidR="005D2A2E" w:rsidRPr="00EA1C6B">
              <w:rPr>
                <w:sz w:val="20"/>
                <w:vertAlign w:val="superscript"/>
              </w:rPr>
              <w:t>***</w:t>
            </w:r>
          </w:p>
        </w:tc>
      </w:tr>
      <w:tr w:rsidR="00582D6E" w:rsidRPr="00EA1C6B" w14:paraId="322318E3" w14:textId="77777777" w:rsidTr="003912BF">
        <w:tc>
          <w:tcPr>
            <w:tcW w:w="940" w:type="dxa"/>
            <w:tcBorders>
              <w:bottom w:val="single" w:sz="4" w:space="0" w:color="auto"/>
              <w:right w:val="single" w:sz="12" w:space="0" w:color="auto"/>
            </w:tcBorders>
          </w:tcPr>
          <w:p w14:paraId="4335E23E" w14:textId="77777777" w:rsidR="007D4601" w:rsidRPr="00EA1C6B" w:rsidRDefault="007D4601" w:rsidP="00F7118C">
            <w:pPr>
              <w:widowControl w:val="0"/>
              <w:spacing w:line="240" w:lineRule="auto"/>
              <w:rPr>
                <w:sz w:val="20"/>
                <w:szCs w:val="22"/>
              </w:rPr>
            </w:pPr>
            <w:r w:rsidRPr="00EA1C6B">
              <w:rPr>
                <w:sz w:val="20"/>
              </w:rPr>
              <w:t>52. nedēļa</w:t>
            </w:r>
          </w:p>
        </w:tc>
        <w:tc>
          <w:tcPr>
            <w:tcW w:w="561" w:type="dxa"/>
            <w:tcBorders>
              <w:left w:val="single" w:sz="12" w:space="0" w:color="auto"/>
              <w:bottom w:val="single" w:sz="4" w:space="0" w:color="auto"/>
            </w:tcBorders>
            <w:vAlign w:val="center"/>
          </w:tcPr>
          <w:p w14:paraId="05353334" w14:textId="77777777" w:rsidR="007D4601" w:rsidRPr="00EA1C6B" w:rsidRDefault="00330E5B" w:rsidP="00F7118C">
            <w:pPr>
              <w:widowControl w:val="0"/>
              <w:spacing w:line="240" w:lineRule="auto"/>
              <w:rPr>
                <w:sz w:val="20"/>
                <w:szCs w:val="22"/>
              </w:rPr>
            </w:pPr>
            <w:r w:rsidRPr="00EA1C6B">
              <w:rPr>
                <w:sz w:val="20"/>
              </w:rPr>
              <w:t>25%</w:t>
            </w:r>
          </w:p>
        </w:tc>
        <w:tc>
          <w:tcPr>
            <w:tcW w:w="701" w:type="dxa"/>
            <w:tcBorders>
              <w:bottom w:val="single" w:sz="4" w:space="0" w:color="auto"/>
            </w:tcBorders>
            <w:vAlign w:val="center"/>
          </w:tcPr>
          <w:p w14:paraId="64F9FABA" w14:textId="77777777" w:rsidR="007D4601" w:rsidRPr="00EA1C6B" w:rsidRDefault="007C342C" w:rsidP="00F7118C">
            <w:pPr>
              <w:widowControl w:val="0"/>
              <w:spacing w:line="240" w:lineRule="auto"/>
              <w:rPr>
                <w:sz w:val="20"/>
                <w:szCs w:val="22"/>
              </w:rPr>
            </w:pPr>
            <w:r w:rsidRPr="00EA1C6B">
              <w:rPr>
                <w:sz w:val="20"/>
              </w:rPr>
              <w:t>42</w:t>
            </w:r>
            <w:r w:rsidR="00330E5B" w:rsidRPr="00EA1C6B">
              <w:rPr>
                <w:sz w:val="20"/>
              </w:rPr>
              <w:t>%</w:t>
            </w:r>
            <w:r w:rsidR="00330E5B" w:rsidRPr="00EA1C6B">
              <w:rPr>
                <w:sz w:val="20"/>
                <w:vertAlign w:val="superscript"/>
              </w:rPr>
              <w:t>***</w:t>
            </w:r>
          </w:p>
        </w:tc>
        <w:tc>
          <w:tcPr>
            <w:tcW w:w="701" w:type="dxa"/>
            <w:tcBorders>
              <w:bottom w:val="single" w:sz="4" w:space="0" w:color="auto"/>
              <w:right w:val="single" w:sz="12" w:space="0" w:color="auto"/>
            </w:tcBorders>
            <w:vAlign w:val="center"/>
          </w:tcPr>
          <w:p w14:paraId="65148B2F" w14:textId="77777777" w:rsidR="007D4601" w:rsidRPr="00EA1C6B" w:rsidRDefault="007C342C" w:rsidP="00F7118C">
            <w:pPr>
              <w:widowControl w:val="0"/>
              <w:spacing w:line="240" w:lineRule="auto"/>
              <w:rPr>
                <w:sz w:val="20"/>
                <w:szCs w:val="22"/>
              </w:rPr>
            </w:pPr>
            <w:r w:rsidRPr="00EA1C6B">
              <w:rPr>
                <w:sz w:val="20"/>
              </w:rPr>
              <w:t>46</w:t>
            </w:r>
            <w:r w:rsidR="00330E5B" w:rsidRPr="00EA1C6B">
              <w:rPr>
                <w:sz w:val="20"/>
              </w:rPr>
              <w:t>%</w:t>
            </w:r>
            <w:r w:rsidR="00330E5B" w:rsidRPr="00EA1C6B">
              <w:rPr>
                <w:sz w:val="20"/>
                <w:vertAlign w:val="superscript"/>
              </w:rPr>
              <w:t>***</w:t>
            </w:r>
          </w:p>
        </w:tc>
        <w:tc>
          <w:tcPr>
            <w:tcW w:w="571" w:type="dxa"/>
            <w:tcBorders>
              <w:left w:val="single" w:sz="12" w:space="0" w:color="auto"/>
              <w:bottom w:val="single" w:sz="4" w:space="0" w:color="auto"/>
            </w:tcBorders>
            <w:shd w:val="clear" w:color="auto" w:fill="D9D9D9"/>
            <w:vAlign w:val="center"/>
          </w:tcPr>
          <w:p w14:paraId="602C6D34" w14:textId="77777777" w:rsidR="007D4601" w:rsidRPr="00EA1C6B" w:rsidRDefault="007D4601" w:rsidP="00F7118C">
            <w:pPr>
              <w:widowControl w:val="0"/>
              <w:spacing w:line="240" w:lineRule="auto"/>
              <w:rPr>
                <w:sz w:val="20"/>
                <w:szCs w:val="22"/>
              </w:rPr>
            </w:pPr>
          </w:p>
        </w:tc>
        <w:tc>
          <w:tcPr>
            <w:tcW w:w="831" w:type="dxa"/>
            <w:tcBorders>
              <w:bottom w:val="single" w:sz="4" w:space="0" w:color="auto"/>
            </w:tcBorders>
            <w:vAlign w:val="center"/>
          </w:tcPr>
          <w:p w14:paraId="236649A5" w14:textId="77777777" w:rsidR="007D4601" w:rsidRPr="00EA1C6B" w:rsidRDefault="007C342C" w:rsidP="00F7118C">
            <w:pPr>
              <w:widowControl w:val="0"/>
              <w:spacing w:line="240" w:lineRule="auto"/>
              <w:rPr>
                <w:sz w:val="20"/>
                <w:szCs w:val="22"/>
              </w:rPr>
            </w:pPr>
            <w:r w:rsidRPr="00EA1C6B">
              <w:rPr>
                <w:sz w:val="20"/>
              </w:rPr>
              <w:t>37</w:t>
            </w:r>
            <w:r w:rsidR="00EA1604" w:rsidRPr="00EA1C6B">
              <w:rPr>
                <w:sz w:val="20"/>
              </w:rPr>
              <w:t>%</w:t>
            </w:r>
          </w:p>
        </w:tc>
        <w:tc>
          <w:tcPr>
            <w:tcW w:w="799" w:type="dxa"/>
            <w:tcBorders>
              <w:bottom w:val="single" w:sz="4" w:space="0" w:color="auto"/>
              <w:right w:val="single" w:sz="12" w:space="0" w:color="auto"/>
            </w:tcBorders>
            <w:vAlign w:val="center"/>
          </w:tcPr>
          <w:p w14:paraId="26240C0B" w14:textId="77777777" w:rsidR="007D4601" w:rsidRPr="00EA1C6B" w:rsidRDefault="007C342C" w:rsidP="00F7118C">
            <w:pPr>
              <w:widowControl w:val="0"/>
              <w:spacing w:line="240" w:lineRule="auto"/>
              <w:rPr>
                <w:sz w:val="20"/>
                <w:szCs w:val="22"/>
              </w:rPr>
            </w:pPr>
            <w:r w:rsidRPr="00EA1C6B">
              <w:rPr>
                <w:sz w:val="20"/>
              </w:rPr>
              <w:t>31</w:t>
            </w:r>
            <w:r w:rsidR="00EA1604" w:rsidRPr="00EA1C6B">
              <w:rPr>
                <w:sz w:val="20"/>
              </w:rPr>
              <w:t>%</w:t>
            </w:r>
          </w:p>
        </w:tc>
        <w:tc>
          <w:tcPr>
            <w:tcW w:w="685" w:type="dxa"/>
            <w:tcBorders>
              <w:left w:val="single" w:sz="12" w:space="0" w:color="auto"/>
              <w:bottom w:val="single" w:sz="4" w:space="0" w:color="auto"/>
            </w:tcBorders>
            <w:shd w:val="clear" w:color="auto" w:fill="D9D9D9"/>
            <w:vAlign w:val="center"/>
          </w:tcPr>
          <w:p w14:paraId="4FEED850" w14:textId="77777777" w:rsidR="007D4601" w:rsidRPr="00EA1C6B" w:rsidRDefault="007D4601" w:rsidP="00F7118C">
            <w:pPr>
              <w:widowControl w:val="0"/>
              <w:spacing w:line="240" w:lineRule="auto"/>
              <w:rPr>
                <w:sz w:val="20"/>
                <w:szCs w:val="22"/>
              </w:rPr>
            </w:pPr>
          </w:p>
        </w:tc>
        <w:tc>
          <w:tcPr>
            <w:tcW w:w="685" w:type="dxa"/>
            <w:tcBorders>
              <w:bottom w:val="single" w:sz="4" w:space="0" w:color="auto"/>
            </w:tcBorders>
            <w:shd w:val="clear" w:color="auto" w:fill="D9D9D9"/>
            <w:vAlign w:val="center"/>
          </w:tcPr>
          <w:p w14:paraId="18ED587F" w14:textId="77777777" w:rsidR="007D4601" w:rsidRPr="00EA1C6B" w:rsidRDefault="007D4601" w:rsidP="00F7118C">
            <w:pPr>
              <w:widowControl w:val="0"/>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6468B509" w14:textId="77777777" w:rsidR="007D4601" w:rsidRPr="00EA1C6B" w:rsidRDefault="007D4601" w:rsidP="00F7118C">
            <w:pPr>
              <w:widowControl w:val="0"/>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1FF5FD41" w14:textId="77777777" w:rsidR="007D4601" w:rsidRPr="00EA1C6B" w:rsidRDefault="007D4601" w:rsidP="00F7118C">
            <w:pPr>
              <w:widowControl w:val="0"/>
              <w:spacing w:line="240" w:lineRule="auto"/>
              <w:rPr>
                <w:sz w:val="20"/>
                <w:szCs w:val="22"/>
              </w:rPr>
            </w:pPr>
          </w:p>
        </w:tc>
        <w:tc>
          <w:tcPr>
            <w:tcW w:w="685" w:type="dxa"/>
            <w:tcBorders>
              <w:bottom w:val="single" w:sz="4" w:space="0" w:color="auto"/>
            </w:tcBorders>
            <w:shd w:val="clear" w:color="auto" w:fill="D9D9D9"/>
            <w:vAlign w:val="center"/>
          </w:tcPr>
          <w:p w14:paraId="3B015811" w14:textId="77777777" w:rsidR="007D4601" w:rsidRPr="00EA1C6B" w:rsidRDefault="007D4601" w:rsidP="00F7118C">
            <w:pPr>
              <w:widowControl w:val="0"/>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3D9C5985" w14:textId="77777777" w:rsidR="007D4601" w:rsidRPr="00EA1C6B" w:rsidRDefault="007D4601" w:rsidP="00F7118C">
            <w:pPr>
              <w:widowControl w:val="0"/>
              <w:spacing w:line="240" w:lineRule="auto"/>
              <w:rPr>
                <w:sz w:val="20"/>
                <w:szCs w:val="22"/>
              </w:rPr>
            </w:pPr>
          </w:p>
        </w:tc>
      </w:tr>
      <w:tr w:rsidR="00A0780E" w:rsidRPr="00EA1C6B" w14:paraId="1B176584" w14:textId="77777777" w:rsidTr="003912BF">
        <w:trPr>
          <w:trHeight w:val="180"/>
        </w:trPr>
        <w:tc>
          <w:tcPr>
            <w:tcW w:w="9214" w:type="dxa"/>
            <w:gridSpan w:val="13"/>
            <w:tcBorders>
              <w:top w:val="single" w:sz="4" w:space="0" w:color="auto"/>
              <w:right w:val="single" w:sz="12" w:space="0" w:color="auto"/>
            </w:tcBorders>
            <w:vAlign w:val="center"/>
          </w:tcPr>
          <w:p w14:paraId="077E8094" w14:textId="77777777" w:rsidR="00A0780E" w:rsidRPr="00EA1C6B" w:rsidRDefault="00A0780E" w:rsidP="00F7118C">
            <w:pPr>
              <w:widowControl w:val="0"/>
              <w:spacing w:line="240" w:lineRule="auto"/>
              <w:rPr>
                <w:b/>
                <w:sz w:val="20"/>
                <w:szCs w:val="22"/>
              </w:rPr>
            </w:pPr>
            <w:r w:rsidRPr="00EA1C6B">
              <w:rPr>
                <w:b/>
                <w:sz w:val="20"/>
              </w:rPr>
              <w:t>DAS28-hsCRP </w:t>
            </w:r>
            <w:r w:rsidR="00C66A42" w:rsidRPr="00EA1C6B">
              <w:rPr>
                <w:sz w:val="20"/>
                <w:szCs w:val="22"/>
              </w:rPr>
              <w:sym w:font="Symbol" w:char="F0A3"/>
            </w:r>
            <w:r w:rsidRPr="00EA1C6B">
              <w:rPr>
                <w:sz w:val="20"/>
              </w:rPr>
              <w:t> </w:t>
            </w:r>
            <w:r w:rsidRPr="00EA1C6B">
              <w:rPr>
                <w:b/>
                <w:sz w:val="20"/>
              </w:rPr>
              <w:t>3.2:</w:t>
            </w:r>
          </w:p>
        </w:tc>
      </w:tr>
      <w:tr w:rsidR="00582D6E" w:rsidRPr="00EA1C6B" w14:paraId="6442831C" w14:textId="77777777" w:rsidTr="00582D6E">
        <w:tc>
          <w:tcPr>
            <w:tcW w:w="940" w:type="dxa"/>
            <w:tcBorders>
              <w:right w:val="single" w:sz="12" w:space="0" w:color="auto"/>
            </w:tcBorders>
          </w:tcPr>
          <w:p w14:paraId="6B9E31D2" w14:textId="77777777" w:rsidR="00C66A42" w:rsidRPr="00EA1C6B" w:rsidRDefault="00C66A42" w:rsidP="00F7118C">
            <w:pPr>
              <w:widowControl w:val="0"/>
              <w:spacing w:line="240" w:lineRule="auto"/>
              <w:rPr>
                <w:sz w:val="20"/>
                <w:szCs w:val="22"/>
              </w:rPr>
            </w:pPr>
            <w:r w:rsidRPr="00EA1C6B">
              <w:rPr>
                <w:sz w:val="20"/>
              </w:rPr>
              <w:t>12. nedēļa</w:t>
            </w:r>
          </w:p>
        </w:tc>
        <w:tc>
          <w:tcPr>
            <w:tcW w:w="561" w:type="dxa"/>
            <w:tcBorders>
              <w:left w:val="single" w:sz="12" w:space="0" w:color="auto"/>
            </w:tcBorders>
            <w:vAlign w:val="center"/>
          </w:tcPr>
          <w:p w14:paraId="2EEA4053" w14:textId="77777777" w:rsidR="00C66A42" w:rsidRPr="00EA1C6B" w:rsidRDefault="00C66A42" w:rsidP="00F7118C">
            <w:pPr>
              <w:widowControl w:val="0"/>
              <w:spacing w:line="240" w:lineRule="auto"/>
              <w:rPr>
                <w:sz w:val="20"/>
                <w:szCs w:val="22"/>
              </w:rPr>
            </w:pPr>
            <w:r w:rsidRPr="00EA1C6B">
              <w:rPr>
                <w:sz w:val="20"/>
              </w:rPr>
              <w:t>30%</w:t>
            </w:r>
          </w:p>
        </w:tc>
        <w:tc>
          <w:tcPr>
            <w:tcW w:w="701" w:type="dxa"/>
            <w:vAlign w:val="center"/>
          </w:tcPr>
          <w:p w14:paraId="6BB26D84" w14:textId="77777777" w:rsidR="00C66A42" w:rsidRPr="00EA1C6B" w:rsidRDefault="00C66A42" w:rsidP="00F7118C">
            <w:pPr>
              <w:widowControl w:val="0"/>
              <w:spacing w:line="240" w:lineRule="auto"/>
              <w:rPr>
                <w:sz w:val="20"/>
                <w:szCs w:val="22"/>
              </w:rPr>
            </w:pPr>
            <w:r w:rsidRPr="00EA1C6B">
              <w:rPr>
                <w:sz w:val="20"/>
              </w:rPr>
              <w:t>47%</w:t>
            </w:r>
            <w:r w:rsidRPr="00EA1C6B">
              <w:rPr>
                <w:sz w:val="20"/>
                <w:vertAlign w:val="superscript"/>
              </w:rPr>
              <w:t>***</w:t>
            </w:r>
          </w:p>
        </w:tc>
        <w:tc>
          <w:tcPr>
            <w:tcW w:w="701" w:type="dxa"/>
            <w:tcBorders>
              <w:right w:val="single" w:sz="12" w:space="0" w:color="auto"/>
            </w:tcBorders>
            <w:vAlign w:val="center"/>
          </w:tcPr>
          <w:p w14:paraId="37205817" w14:textId="77777777" w:rsidR="00C66A42" w:rsidRPr="00EA1C6B" w:rsidRDefault="00C66A42" w:rsidP="00F7118C">
            <w:pPr>
              <w:widowControl w:val="0"/>
              <w:spacing w:line="240" w:lineRule="auto"/>
              <w:rPr>
                <w:sz w:val="20"/>
                <w:szCs w:val="22"/>
              </w:rPr>
            </w:pPr>
            <w:r w:rsidRPr="00EA1C6B">
              <w:rPr>
                <w:sz w:val="20"/>
              </w:rPr>
              <w:t>56%</w:t>
            </w:r>
            <w:r w:rsidRPr="00EA1C6B">
              <w:rPr>
                <w:sz w:val="20"/>
                <w:vertAlign w:val="superscript"/>
              </w:rPr>
              <w:t>***</w:t>
            </w:r>
          </w:p>
        </w:tc>
        <w:tc>
          <w:tcPr>
            <w:tcW w:w="571" w:type="dxa"/>
            <w:tcBorders>
              <w:left w:val="single" w:sz="12" w:space="0" w:color="auto"/>
            </w:tcBorders>
            <w:vAlign w:val="center"/>
          </w:tcPr>
          <w:p w14:paraId="6EE03D00" w14:textId="77777777" w:rsidR="00C66A42" w:rsidRPr="00EA1C6B" w:rsidRDefault="00C66A42" w:rsidP="00F7118C">
            <w:pPr>
              <w:widowControl w:val="0"/>
              <w:spacing w:line="240" w:lineRule="auto"/>
              <w:rPr>
                <w:sz w:val="20"/>
                <w:szCs w:val="22"/>
              </w:rPr>
            </w:pPr>
            <w:r w:rsidRPr="00EA1C6B">
              <w:rPr>
                <w:sz w:val="20"/>
              </w:rPr>
              <w:t>14%</w:t>
            </w:r>
          </w:p>
        </w:tc>
        <w:tc>
          <w:tcPr>
            <w:tcW w:w="831" w:type="dxa"/>
            <w:vAlign w:val="center"/>
          </w:tcPr>
          <w:p w14:paraId="2B911041" w14:textId="77777777" w:rsidR="00C66A42" w:rsidRPr="00EA1C6B" w:rsidRDefault="00C66A42" w:rsidP="00F7118C">
            <w:pPr>
              <w:widowControl w:val="0"/>
              <w:spacing w:line="240" w:lineRule="auto"/>
              <w:rPr>
                <w:sz w:val="20"/>
                <w:szCs w:val="22"/>
              </w:rPr>
            </w:pPr>
            <w:r w:rsidRPr="00EA1C6B">
              <w:rPr>
                <w:sz w:val="20"/>
              </w:rPr>
              <w:t>44%</w:t>
            </w:r>
            <w:r w:rsidRPr="00EA1C6B">
              <w:rPr>
                <w:sz w:val="20"/>
                <w:vertAlign w:val="superscript"/>
              </w:rPr>
              <w:t>***††</w:t>
            </w:r>
          </w:p>
        </w:tc>
        <w:tc>
          <w:tcPr>
            <w:tcW w:w="799" w:type="dxa"/>
            <w:tcBorders>
              <w:right w:val="single" w:sz="12" w:space="0" w:color="auto"/>
            </w:tcBorders>
            <w:vAlign w:val="center"/>
          </w:tcPr>
          <w:p w14:paraId="77294CC6" w14:textId="77777777" w:rsidR="00C66A42" w:rsidRPr="00EA1C6B" w:rsidRDefault="00C66A42" w:rsidP="00F7118C">
            <w:pPr>
              <w:widowControl w:val="0"/>
              <w:spacing w:line="240" w:lineRule="auto"/>
              <w:rPr>
                <w:sz w:val="20"/>
                <w:szCs w:val="22"/>
              </w:rPr>
            </w:pPr>
            <w:r w:rsidRPr="00EA1C6B">
              <w:rPr>
                <w:sz w:val="20"/>
              </w:rPr>
              <w:t>35%</w:t>
            </w:r>
            <w:r w:rsidRPr="00EA1C6B">
              <w:rPr>
                <w:sz w:val="20"/>
                <w:vertAlign w:val="superscript"/>
              </w:rPr>
              <w:t>***</w:t>
            </w:r>
          </w:p>
        </w:tc>
        <w:tc>
          <w:tcPr>
            <w:tcW w:w="685" w:type="dxa"/>
            <w:tcBorders>
              <w:left w:val="single" w:sz="12" w:space="0" w:color="auto"/>
            </w:tcBorders>
            <w:vAlign w:val="center"/>
          </w:tcPr>
          <w:p w14:paraId="06734CDB" w14:textId="77777777" w:rsidR="00C66A42" w:rsidRPr="00EA1C6B" w:rsidRDefault="00C66A42" w:rsidP="00F7118C">
            <w:pPr>
              <w:widowControl w:val="0"/>
              <w:spacing w:line="240" w:lineRule="auto"/>
              <w:rPr>
                <w:sz w:val="20"/>
                <w:szCs w:val="22"/>
              </w:rPr>
            </w:pPr>
            <w:r w:rsidRPr="00EA1C6B">
              <w:rPr>
                <w:sz w:val="20"/>
              </w:rPr>
              <w:t>17%</w:t>
            </w:r>
          </w:p>
        </w:tc>
        <w:tc>
          <w:tcPr>
            <w:tcW w:w="685" w:type="dxa"/>
            <w:vAlign w:val="center"/>
          </w:tcPr>
          <w:p w14:paraId="10582A07" w14:textId="77777777" w:rsidR="00C66A42" w:rsidRPr="00EA1C6B" w:rsidRDefault="00C66A42" w:rsidP="00F7118C">
            <w:pPr>
              <w:widowControl w:val="0"/>
              <w:spacing w:line="240" w:lineRule="auto"/>
              <w:rPr>
                <w:sz w:val="20"/>
                <w:szCs w:val="22"/>
              </w:rPr>
            </w:pPr>
            <w:r w:rsidRPr="00EA1C6B">
              <w:rPr>
                <w:sz w:val="20"/>
              </w:rPr>
              <w:t>36%</w:t>
            </w:r>
            <w:r w:rsidRPr="00EA1C6B">
              <w:rPr>
                <w:sz w:val="20"/>
                <w:vertAlign w:val="superscript"/>
              </w:rPr>
              <w:t>***</w:t>
            </w:r>
          </w:p>
        </w:tc>
        <w:tc>
          <w:tcPr>
            <w:tcW w:w="685" w:type="dxa"/>
            <w:tcBorders>
              <w:right w:val="single" w:sz="12" w:space="0" w:color="auto"/>
            </w:tcBorders>
            <w:vAlign w:val="center"/>
          </w:tcPr>
          <w:p w14:paraId="2151186D" w14:textId="77777777" w:rsidR="00C66A42" w:rsidRPr="00EA1C6B" w:rsidRDefault="00C66A42" w:rsidP="00F7118C">
            <w:pPr>
              <w:widowControl w:val="0"/>
              <w:spacing w:line="240" w:lineRule="auto"/>
              <w:rPr>
                <w:sz w:val="20"/>
                <w:szCs w:val="22"/>
              </w:rPr>
            </w:pPr>
            <w:r w:rsidRPr="00EA1C6B">
              <w:rPr>
                <w:sz w:val="20"/>
              </w:rPr>
              <w:t>39%</w:t>
            </w:r>
            <w:r w:rsidRPr="00EA1C6B">
              <w:rPr>
                <w:sz w:val="20"/>
                <w:vertAlign w:val="superscript"/>
              </w:rPr>
              <w:t>***</w:t>
            </w:r>
          </w:p>
        </w:tc>
        <w:tc>
          <w:tcPr>
            <w:tcW w:w="685" w:type="dxa"/>
            <w:tcBorders>
              <w:left w:val="single" w:sz="12" w:space="0" w:color="auto"/>
            </w:tcBorders>
            <w:vAlign w:val="center"/>
          </w:tcPr>
          <w:p w14:paraId="3F22C4D2" w14:textId="77777777" w:rsidR="00C66A42" w:rsidRPr="00EA1C6B" w:rsidRDefault="00C66A42" w:rsidP="00F7118C">
            <w:pPr>
              <w:widowControl w:val="0"/>
              <w:spacing w:line="240" w:lineRule="auto"/>
              <w:rPr>
                <w:sz w:val="20"/>
                <w:szCs w:val="22"/>
              </w:rPr>
            </w:pPr>
            <w:r w:rsidRPr="00EA1C6B">
              <w:rPr>
                <w:sz w:val="20"/>
              </w:rPr>
              <w:t>9%</w:t>
            </w:r>
          </w:p>
        </w:tc>
        <w:tc>
          <w:tcPr>
            <w:tcW w:w="685" w:type="dxa"/>
            <w:vAlign w:val="center"/>
          </w:tcPr>
          <w:p w14:paraId="33E5811C" w14:textId="77777777" w:rsidR="00C66A42" w:rsidRPr="00EA1C6B" w:rsidRDefault="00C66A42" w:rsidP="00F7118C">
            <w:pPr>
              <w:widowControl w:val="0"/>
              <w:spacing w:line="240" w:lineRule="auto"/>
              <w:rPr>
                <w:sz w:val="20"/>
                <w:szCs w:val="22"/>
              </w:rPr>
            </w:pPr>
            <w:r w:rsidRPr="00EA1C6B">
              <w:rPr>
                <w:sz w:val="20"/>
              </w:rPr>
              <w:t>24%</w:t>
            </w:r>
            <w:r w:rsidRPr="00EA1C6B">
              <w:rPr>
                <w:sz w:val="20"/>
                <w:vertAlign w:val="superscript"/>
              </w:rPr>
              <w:t>***</w:t>
            </w:r>
          </w:p>
        </w:tc>
        <w:tc>
          <w:tcPr>
            <w:tcW w:w="685" w:type="dxa"/>
            <w:tcBorders>
              <w:right w:val="single" w:sz="12" w:space="0" w:color="auto"/>
            </w:tcBorders>
            <w:vAlign w:val="center"/>
          </w:tcPr>
          <w:p w14:paraId="0696DA54" w14:textId="77777777" w:rsidR="00C66A42" w:rsidRPr="00EA1C6B" w:rsidRDefault="00C66A42" w:rsidP="00F7118C">
            <w:pPr>
              <w:widowControl w:val="0"/>
              <w:spacing w:line="240" w:lineRule="auto"/>
              <w:rPr>
                <w:sz w:val="20"/>
                <w:szCs w:val="22"/>
              </w:rPr>
            </w:pPr>
            <w:r w:rsidRPr="00EA1C6B">
              <w:rPr>
                <w:sz w:val="20"/>
              </w:rPr>
              <w:t>32%</w:t>
            </w:r>
            <w:r w:rsidRPr="00EA1C6B">
              <w:rPr>
                <w:sz w:val="20"/>
                <w:vertAlign w:val="superscript"/>
              </w:rPr>
              <w:t>***</w:t>
            </w:r>
          </w:p>
        </w:tc>
      </w:tr>
      <w:tr w:rsidR="00582D6E" w:rsidRPr="00EA1C6B" w14:paraId="7985F2E8" w14:textId="77777777" w:rsidTr="00582D6E">
        <w:tc>
          <w:tcPr>
            <w:tcW w:w="940" w:type="dxa"/>
            <w:tcBorders>
              <w:right w:val="single" w:sz="12" w:space="0" w:color="auto"/>
            </w:tcBorders>
          </w:tcPr>
          <w:p w14:paraId="66ACA4A8" w14:textId="77777777" w:rsidR="00C66A42" w:rsidRPr="00EA1C6B" w:rsidRDefault="00C66A42" w:rsidP="00F7118C">
            <w:pPr>
              <w:widowControl w:val="0"/>
              <w:spacing w:line="240" w:lineRule="auto"/>
              <w:rPr>
                <w:sz w:val="20"/>
                <w:szCs w:val="22"/>
              </w:rPr>
            </w:pPr>
            <w:r w:rsidRPr="00EA1C6B">
              <w:rPr>
                <w:sz w:val="20"/>
              </w:rPr>
              <w:t>24. nedēļa</w:t>
            </w:r>
          </w:p>
        </w:tc>
        <w:tc>
          <w:tcPr>
            <w:tcW w:w="561" w:type="dxa"/>
            <w:tcBorders>
              <w:left w:val="single" w:sz="12" w:space="0" w:color="auto"/>
            </w:tcBorders>
            <w:vAlign w:val="center"/>
          </w:tcPr>
          <w:p w14:paraId="0835B8EC" w14:textId="77777777" w:rsidR="00C66A42" w:rsidRPr="00EA1C6B" w:rsidRDefault="007C342C" w:rsidP="00F7118C">
            <w:pPr>
              <w:widowControl w:val="0"/>
              <w:spacing w:line="240" w:lineRule="auto"/>
              <w:rPr>
                <w:sz w:val="20"/>
                <w:szCs w:val="22"/>
              </w:rPr>
            </w:pPr>
            <w:r w:rsidRPr="00EA1C6B">
              <w:rPr>
                <w:sz w:val="20"/>
              </w:rPr>
              <w:t>38</w:t>
            </w:r>
            <w:r w:rsidR="00C66A42" w:rsidRPr="00EA1C6B">
              <w:rPr>
                <w:sz w:val="20"/>
              </w:rPr>
              <w:t>%</w:t>
            </w:r>
          </w:p>
        </w:tc>
        <w:tc>
          <w:tcPr>
            <w:tcW w:w="701" w:type="dxa"/>
            <w:vAlign w:val="center"/>
          </w:tcPr>
          <w:p w14:paraId="1003DAD4" w14:textId="77777777" w:rsidR="00C66A42" w:rsidRPr="00EA1C6B" w:rsidRDefault="007C342C" w:rsidP="00F7118C">
            <w:pPr>
              <w:widowControl w:val="0"/>
              <w:spacing w:line="240" w:lineRule="auto"/>
              <w:rPr>
                <w:sz w:val="20"/>
                <w:szCs w:val="22"/>
              </w:rPr>
            </w:pPr>
            <w:r w:rsidRPr="00EA1C6B">
              <w:rPr>
                <w:sz w:val="20"/>
              </w:rPr>
              <w:t>57</w:t>
            </w:r>
            <w:r w:rsidR="00C66A42" w:rsidRPr="00EA1C6B">
              <w:rPr>
                <w:sz w:val="20"/>
              </w:rPr>
              <w:t>%</w:t>
            </w:r>
            <w:r w:rsidR="00C66A42" w:rsidRPr="00EA1C6B">
              <w:rPr>
                <w:sz w:val="20"/>
                <w:vertAlign w:val="superscript"/>
              </w:rPr>
              <w:t>***</w:t>
            </w:r>
          </w:p>
        </w:tc>
        <w:tc>
          <w:tcPr>
            <w:tcW w:w="701" w:type="dxa"/>
            <w:tcBorders>
              <w:right w:val="single" w:sz="12" w:space="0" w:color="auto"/>
            </w:tcBorders>
            <w:vAlign w:val="center"/>
          </w:tcPr>
          <w:p w14:paraId="7EEEA71E" w14:textId="77777777" w:rsidR="00C66A42" w:rsidRPr="00EA1C6B" w:rsidRDefault="00C66A42" w:rsidP="00F7118C">
            <w:pPr>
              <w:widowControl w:val="0"/>
              <w:spacing w:line="240" w:lineRule="auto"/>
              <w:rPr>
                <w:sz w:val="20"/>
                <w:szCs w:val="22"/>
              </w:rPr>
            </w:pPr>
            <w:r w:rsidRPr="00EA1C6B">
              <w:rPr>
                <w:sz w:val="20"/>
              </w:rPr>
              <w:t>60%</w:t>
            </w:r>
            <w:r w:rsidRPr="00EA1C6B">
              <w:rPr>
                <w:sz w:val="20"/>
                <w:vertAlign w:val="superscript"/>
              </w:rPr>
              <w:t>***</w:t>
            </w:r>
          </w:p>
        </w:tc>
        <w:tc>
          <w:tcPr>
            <w:tcW w:w="571" w:type="dxa"/>
            <w:tcBorders>
              <w:left w:val="single" w:sz="12" w:space="0" w:color="auto"/>
            </w:tcBorders>
            <w:vAlign w:val="center"/>
          </w:tcPr>
          <w:p w14:paraId="248E1B44" w14:textId="77777777" w:rsidR="00C66A42" w:rsidRPr="00EA1C6B" w:rsidRDefault="00C66A42" w:rsidP="00F7118C">
            <w:pPr>
              <w:widowControl w:val="0"/>
              <w:spacing w:line="240" w:lineRule="auto"/>
              <w:rPr>
                <w:sz w:val="20"/>
                <w:szCs w:val="22"/>
              </w:rPr>
            </w:pPr>
            <w:r w:rsidRPr="00EA1C6B">
              <w:rPr>
                <w:sz w:val="20"/>
              </w:rPr>
              <w:t>19%</w:t>
            </w:r>
          </w:p>
        </w:tc>
        <w:tc>
          <w:tcPr>
            <w:tcW w:w="831" w:type="dxa"/>
            <w:vAlign w:val="center"/>
          </w:tcPr>
          <w:p w14:paraId="7AB8D2CC" w14:textId="77777777" w:rsidR="00C66A42" w:rsidRPr="00EA1C6B" w:rsidRDefault="00C66A42" w:rsidP="00F7118C">
            <w:pPr>
              <w:widowControl w:val="0"/>
              <w:spacing w:line="240" w:lineRule="auto"/>
              <w:rPr>
                <w:sz w:val="20"/>
                <w:szCs w:val="22"/>
              </w:rPr>
            </w:pPr>
            <w:r w:rsidRPr="00EA1C6B">
              <w:rPr>
                <w:sz w:val="20"/>
              </w:rPr>
              <w:t>52%</w:t>
            </w:r>
            <w:r w:rsidRPr="00EA1C6B">
              <w:rPr>
                <w:sz w:val="20"/>
                <w:vertAlign w:val="superscript"/>
              </w:rPr>
              <w:t>***</w:t>
            </w:r>
          </w:p>
        </w:tc>
        <w:tc>
          <w:tcPr>
            <w:tcW w:w="799" w:type="dxa"/>
            <w:tcBorders>
              <w:right w:val="single" w:sz="12" w:space="0" w:color="auto"/>
            </w:tcBorders>
            <w:vAlign w:val="center"/>
          </w:tcPr>
          <w:p w14:paraId="1F7BC6CF" w14:textId="77777777" w:rsidR="00C66A42" w:rsidRPr="00EA1C6B" w:rsidRDefault="00C66A42" w:rsidP="00F7118C">
            <w:pPr>
              <w:widowControl w:val="0"/>
              <w:spacing w:line="240" w:lineRule="auto"/>
              <w:rPr>
                <w:sz w:val="20"/>
                <w:szCs w:val="22"/>
              </w:rPr>
            </w:pPr>
            <w:r w:rsidRPr="00EA1C6B">
              <w:rPr>
                <w:sz w:val="20"/>
              </w:rPr>
              <w:t>48%</w:t>
            </w:r>
            <w:r w:rsidRPr="00EA1C6B">
              <w:rPr>
                <w:sz w:val="20"/>
                <w:vertAlign w:val="superscript"/>
              </w:rPr>
              <w:t>***</w:t>
            </w:r>
          </w:p>
        </w:tc>
        <w:tc>
          <w:tcPr>
            <w:tcW w:w="685" w:type="dxa"/>
            <w:tcBorders>
              <w:left w:val="single" w:sz="12" w:space="0" w:color="auto"/>
            </w:tcBorders>
            <w:vAlign w:val="center"/>
          </w:tcPr>
          <w:p w14:paraId="6A86BFD9" w14:textId="77777777" w:rsidR="00C66A42" w:rsidRPr="00EA1C6B" w:rsidRDefault="00C66A42" w:rsidP="00F7118C">
            <w:pPr>
              <w:widowControl w:val="0"/>
              <w:spacing w:line="240" w:lineRule="auto"/>
              <w:rPr>
                <w:sz w:val="20"/>
                <w:szCs w:val="22"/>
              </w:rPr>
            </w:pPr>
            <w:r w:rsidRPr="00EA1C6B">
              <w:rPr>
                <w:sz w:val="20"/>
              </w:rPr>
              <w:t>24%</w:t>
            </w:r>
          </w:p>
        </w:tc>
        <w:tc>
          <w:tcPr>
            <w:tcW w:w="685" w:type="dxa"/>
            <w:vAlign w:val="center"/>
          </w:tcPr>
          <w:p w14:paraId="4E7AE111" w14:textId="77777777" w:rsidR="00C66A42" w:rsidRPr="00EA1C6B" w:rsidRDefault="00C66A42" w:rsidP="00F7118C">
            <w:pPr>
              <w:widowControl w:val="0"/>
              <w:spacing w:line="240" w:lineRule="auto"/>
              <w:rPr>
                <w:sz w:val="20"/>
                <w:szCs w:val="22"/>
              </w:rPr>
            </w:pPr>
            <w:r w:rsidRPr="00EA1C6B">
              <w:rPr>
                <w:sz w:val="20"/>
              </w:rPr>
              <w:t>46%</w:t>
            </w:r>
            <w:r w:rsidRPr="00EA1C6B">
              <w:rPr>
                <w:sz w:val="20"/>
                <w:vertAlign w:val="superscript"/>
              </w:rPr>
              <w:t>***</w:t>
            </w:r>
          </w:p>
        </w:tc>
        <w:tc>
          <w:tcPr>
            <w:tcW w:w="685" w:type="dxa"/>
            <w:tcBorders>
              <w:right w:val="single" w:sz="12" w:space="0" w:color="auto"/>
            </w:tcBorders>
            <w:vAlign w:val="center"/>
          </w:tcPr>
          <w:p w14:paraId="5B191EF8" w14:textId="77777777" w:rsidR="00C66A42" w:rsidRPr="00EA1C6B" w:rsidRDefault="00C66A42" w:rsidP="00F7118C">
            <w:pPr>
              <w:widowControl w:val="0"/>
              <w:spacing w:line="240" w:lineRule="auto"/>
              <w:rPr>
                <w:sz w:val="20"/>
                <w:szCs w:val="22"/>
              </w:rPr>
            </w:pPr>
            <w:r w:rsidRPr="00EA1C6B">
              <w:rPr>
                <w:sz w:val="20"/>
              </w:rPr>
              <w:t>52%</w:t>
            </w:r>
            <w:r w:rsidRPr="00EA1C6B">
              <w:rPr>
                <w:sz w:val="20"/>
                <w:vertAlign w:val="superscript"/>
              </w:rPr>
              <w:t>***</w:t>
            </w:r>
          </w:p>
        </w:tc>
        <w:tc>
          <w:tcPr>
            <w:tcW w:w="685" w:type="dxa"/>
            <w:tcBorders>
              <w:left w:val="single" w:sz="12" w:space="0" w:color="auto"/>
            </w:tcBorders>
            <w:vAlign w:val="center"/>
          </w:tcPr>
          <w:p w14:paraId="6DC5E91B" w14:textId="77777777" w:rsidR="00C66A42" w:rsidRPr="00EA1C6B" w:rsidRDefault="00C66A42" w:rsidP="00F7118C">
            <w:pPr>
              <w:widowControl w:val="0"/>
              <w:spacing w:line="240" w:lineRule="auto"/>
              <w:rPr>
                <w:sz w:val="20"/>
                <w:szCs w:val="22"/>
              </w:rPr>
            </w:pPr>
            <w:r w:rsidRPr="00EA1C6B">
              <w:rPr>
                <w:sz w:val="20"/>
              </w:rPr>
              <w:t>11%</w:t>
            </w:r>
          </w:p>
        </w:tc>
        <w:tc>
          <w:tcPr>
            <w:tcW w:w="685" w:type="dxa"/>
            <w:vAlign w:val="center"/>
          </w:tcPr>
          <w:p w14:paraId="5C8CA8EB" w14:textId="77777777" w:rsidR="00C66A42" w:rsidRPr="00EA1C6B" w:rsidRDefault="00C66A42" w:rsidP="00F7118C">
            <w:pPr>
              <w:widowControl w:val="0"/>
              <w:spacing w:line="240" w:lineRule="auto"/>
              <w:rPr>
                <w:sz w:val="20"/>
                <w:szCs w:val="22"/>
              </w:rPr>
            </w:pPr>
            <w:r w:rsidRPr="00EA1C6B">
              <w:rPr>
                <w:sz w:val="20"/>
              </w:rPr>
              <w:t>20%</w:t>
            </w:r>
            <w:r w:rsidRPr="00EA1C6B">
              <w:rPr>
                <w:sz w:val="20"/>
                <w:vertAlign w:val="superscript"/>
              </w:rPr>
              <w:t>*</w:t>
            </w:r>
          </w:p>
        </w:tc>
        <w:tc>
          <w:tcPr>
            <w:tcW w:w="685" w:type="dxa"/>
            <w:tcBorders>
              <w:right w:val="single" w:sz="12" w:space="0" w:color="auto"/>
            </w:tcBorders>
            <w:vAlign w:val="center"/>
          </w:tcPr>
          <w:p w14:paraId="1B391FCE" w14:textId="77777777" w:rsidR="00C66A42" w:rsidRPr="00EA1C6B" w:rsidRDefault="00C66A42" w:rsidP="00F7118C">
            <w:pPr>
              <w:widowControl w:val="0"/>
              <w:spacing w:line="240" w:lineRule="auto"/>
              <w:rPr>
                <w:sz w:val="20"/>
                <w:szCs w:val="22"/>
              </w:rPr>
            </w:pPr>
            <w:r w:rsidRPr="00EA1C6B">
              <w:rPr>
                <w:sz w:val="20"/>
              </w:rPr>
              <w:t>33%</w:t>
            </w:r>
            <w:r w:rsidRPr="00EA1C6B">
              <w:rPr>
                <w:sz w:val="20"/>
                <w:vertAlign w:val="superscript"/>
              </w:rPr>
              <w:t>***</w:t>
            </w:r>
          </w:p>
        </w:tc>
      </w:tr>
      <w:tr w:rsidR="00582D6E" w:rsidRPr="00EA1C6B" w14:paraId="23B5FAD9" w14:textId="77777777" w:rsidTr="00582D6E">
        <w:tc>
          <w:tcPr>
            <w:tcW w:w="940" w:type="dxa"/>
            <w:tcBorders>
              <w:right w:val="single" w:sz="12" w:space="0" w:color="auto"/>
            </w:tcBorders>
          </w:tcPr>
          <w:p w14:paraId="22C49CA7" w14:textId="77777777" w:rsidR="00C66A42" w:rsidRPr="00EA1C6B" w:rsidRDefault="00C66A42" w:rsidP="00F7118C">
            <w:pPr>
              <w:widowControl w:val="0"/>
              <w:spacing w:line="240" w:lineRule="auto"/>
              <w:rPr>
                <w:sz w:val="20"/>
                <w:szCs w:val="22"/>
              </w:rPr>
            </w:pPr>
            <w:r w:rsidRPr="00EA1C6B">
              <w:rPr>
                <w:sz w:val="20"/>
              </w:rPr>
              <w:t>52. nedēļa</w:t>
            </w:r>
          </w:p>
        </w:tc>
        <w:tc>
          <w:tcPr>
            <w:tcW w:w="561" w:type="dxa"/>
            <w:tcBorders>
              <w:left w:val="single" w:sz="12" w:space="0" w:color="auto"/>
            </w:tcBorders>
            <w:vAlign w:val="center"/>
          </w:tcPr>
          <w:p w14:paraId="6BBA7B92" w14:textId="77777777" w:rsidR="00C66A42" w:rsidRPr="00EA1C6B" w:rsidRDefault="007C342C" w:rsidP="00F7118C">
            <w:pPr>
              <w:widowControl w:val="0"/>
              <w:spacing w:line="240" w:lineRule="auto"/>
              <w:rPr>
                <w:sz w:val="20"/>
                <w:szCs w:val="22"/>
              </w:rPr>
            </w:pPr>
            <w:r w:rsidRPr="00EA1C6B">
              <w:rPr>
                <w:sz w:val="20"/>
              </w:rPr>
              <w:t>38</w:t>
            </w:r>
            <w:r w:rsidR="00686778" w:rsidRPr="00EA1C6B">
              <w:rPr>
                <w:sz w:val="20"/>
              </w:rPr>
              <w:t>%</w:t>
            </w:r>
          </w:p>
        </w:tc>
        <w:tc>
          <w:tcPr>
            <w:tcW w:w="701" w:type="dxa"/>
            <w:vAlign w:val="center"/>
          </w:tcPr>
          <w:p w14:paraId="6C238620" w14:textId="77777777" w:rsidR="00C66A42" w:rsidRPr="00EA1C6B" w:rsidRDefault="007C342C" w:rsidP="00F7118C">
            <w:pPr>
              <w:widowControl w:val="0"/>
              <w:spacing w:line="240" w:lineRule="auto"/>
              <w:rPr>
                <w:sz w:val="20"/>
                <w:szCs w:val="22"/>
              </w:rPr>
            </w:pPr>
            <w:r w:rsidRPr="00EA1C6B">
              <w:rPr>
                <w:sz w:val="20"/>
              </w:rPr>
              <w:t>57</w:t>
            </w:r>
            <w:r w:rsidR="00686778" w:rsidRPr="00EA1C6B">
              <w:rPr>
                <w:sz w:val="20"/>
              </w:rPr>
              <w:t>%</w:t>
            </w:r>
            <w:r w:rsidR="00686778" w:rsidRPr="00EA1C6B">
              <w:rPr>
                <w:sz w:val="20"/>
                <w:vertAlign w:val="superscript"/>
              </w:rPr>
              <w:t>***</w:t>
            </w:r>
          </w:p>
        </w:tc>
        <w:tc>
          <w:tcPr>
            <w:tcW w:w="701" w:type="dxa"/>
            <w:tcBorders>
              <w:right w:val="single" w:sz="12" w:space="0" w:color="auto"/>
            </w:tcBorders>
            <w:vAlign w:val="center"/>
          </w:tcPr>
          <w:p w14:paraId="29DD5DA8" w14:textId="77777777" w:rsidR="00C66A42" w:rsidRPr="00EA1C6B" w:rsidRDefault="00686778" w:rsidP="00F7118C">
            <w:pPr>
              <w:widowControl w:val="0"/>
              <w:spacing w:line="240" w:lineRule="auto"/>
              <w:rPr>
                <w:sz w:val="20"/>
                <w:szCs w:val="22"/>
              </w:rPr>
            </w:pPr>
            <w:r w:rsidRPr="00EA1C6B">
              <w:rPr>
                <w:sz w:val="20"/>
              </w:rPr>
              <w:t>63%</w:t>
            </w:r>
            <w:r w:rsidRPr="00EA1C6B">
              <w:rPr>
                <w:sz w:val="20"/>
                <w:vertAlign w:val="superscript"/>
              </w:rPr>
              <w:t>***</w:t>
            </w:r>
          </w:p>
        </w:tc>
        <w:tc>
          <w:tcPr>
            <w:tcW w:w="571" w:type="dxa"/>
            <w:tcBorders>
              <w:left w:val="single" w:sz="12" w:space="0" w:color="auto"/>
            </w:tcBorders>
            <w:shd w:val="clear" w:color="auto" w:fill="D9D9D9"/>
            <w:vAlign w:val="center"/>
          </w:tcPr>
          <w:p w14:paraId="2C5EBC64" w14:textId="77777777" w:rsidR="00C66A42" w:rsidRPr="00EA1C6B" w:rsidRDefault="00C66A42" w:rsidP="00F7118C">
            <w:pPr>
              <w:widowControl w:val="0"/>
              <w:spacing w:line="240" w:lineRule="auto"/>
              <w:rPr>
                <w:sz w:val="20"/>
                <w:szCs w:val="22"/>
              </w:rPr>
            </w:pPr>
          </w:p>
        </w:tc>
        <w:tc>
          <w:tcPr>
            <w:tcW w:w="831" w:type="dxa"/>
            <w:vAlign w:val="center"/>
          </w:tcPr>
          <w:p w14:paraId="496E114F" w14:textId="77777777" w:rsidR="00C66A42" w:rsidRPr="00EA1C6B" w:rsidRDefault="00927D91" w:rsidP="00F7118C">
            <w:pPr>
              <w:widowControl w:val="0"/>
              <w:spacing w:line="240" w:lineRule="auto"/>
              <w:rPr>
                <w:sz w:val="20"/>
                <w:szCs w:val="22"/>
              </w:rPr>
            </w:pPr>
            <w:r w:rsidRPr="00EA1C6B">
              <w:rPr>
                <w:sz w:val="20"/>
              </w:rPr>
              <w:t>56%</w:t>
            </w:r>
            <w:r w:rsidRPr="00EA1C6B">
              <w:rPr>
                <w:sz w:val="20"/>
                <w:vertAlign w:val="superscript"/>
              </w:rPr>
              <w:t>†</w:t>
            </w:r>
          </w:p>
        </w:tc>
        <w:tc>
          <w:tcPr>
            <w:tcW w:w="799" w:type="dxa"/>
            <w:tcBorders>
              <w:right w:val="single" w:sz="12" w:space="0" w:color="auto"/>
            </w:tcBorders>
            <w:vAlign w:val="center"/>
          </w:tcPr>
          <w:p w14:paraId="1E9ADA65" w14:textId="77777777" w:rsidR="00C66A42" w:rsidRPr="00EA1C6B" w:rsidRDefault="00927D91" w:rsidP="00F7118C">
            <w:pPr>
              <w:widowControl w:val="0"/>
              <w:spacing w:line="240" w:lineRule="auto"/>
              <w:rPr>
                <w:sz w:val="20"/>
                <w:szCs w:val="22"/>
              </w:rPr>
            </w:pPr>
            <w:r w:rsidRPr="00EA1C6B">
              <w:rPr>
                <w:sz w:val="20"/>
              </w:rPr>
              <w:t>48%</w:t>
            </w:r>
          </w:p>
        </w:tc>
        <w:tc>
          <w:tcPr>
            <w:tcW w:w="685" w:type="dxa"/>
            <w:tcBorders>
              <w:left w:val="single" w:sz="12" w:space="0" w:color="auto"/>
            </w:tcBorders>
            <w:shd w:val="clear" w:color="auto" w:fill="D9D9D9"/>
            <w:vAlign w:val="center"/>
          </w:tcPr>
          <w:p w14:paraId="35B90E3D" w14:textId="77777777" w:rsidR="00C66A42" w:rsidRPr="00EA1C6B" w:rsidRDefault="00C66A42" w:rsidP="00F7118C">
            <w:pPr>
              <w:widowControl w:val="0"/>
              <w:spacing w:line="240" w:lineRule="auto"/>
              <w:rPr>
                <w:sz w:val="20"/>
                <w:szCs w:val="22"/>
              </w:rPr>
            </w:pPr>
          </w:p>
        </w:tc>
        <w:tc>
          <w:tcPr>
            <w:tcW w:w="685" w:type="dxa"/>
            <w:shd w:val="clear" w:color="auto" w:fill="D9D9D9"/>
            <w:vAlign w:val="center"/>
          </w:tcPr>
          <w:p w14:paraId="176400D2" w14:textId="77777777" w:rsidR="00C66A42" w:rsidRPr="00EA1C6B" w:rsidRDefault="00C66A42" w:rsidP="00F7118C">
            <w:pPr>
              <w:widowControl w:val="0"/>
              <w:spacing w:line="240" w:lineRule="auto"/>
              <w:rPr>
                <w:sz w:val="20"/>
                <w:szCs w:val="22"/>
              </w:rPr>
            </w:pPr>
          </w:p>
        </w:tc>
        <w:tc>
          <w:tcPr>
            <w:tcW w:w="685" w:type="dxa"/>
            <w:tcBorders>
              <w:right w:val="single" w:sz="12" w:space="0" w:color="auto"/>
            </w:tcBorders>
            <w:shd w:val="clear" w:color="auto" w:fill="D9D9D9"/>
            <w:vAlign w:val="center"/>
          </w:tcPr>
          <w:p w14:paraId="728036C7" w14:textId="77777777" w:rsidR="00C66A42" w:rsidRPr="00EA1C6B" w:rsidRDefault="00C66A42" w:rsidP="00F7118C">
            <w:pPr>
              <w:widowControl w:val="0"/>
              <w:spacing w:line="240" w:lineRule="auto"/>
              <w:rPr>
                <w:sz w:val="20"/>
                <w:szCs w:val="22"/>
              </w:rPr>
            </w:pPr>
          </w:p>
        </w:tc>
        <w:tc>
          <w:tcPr>
            <w:tcW w:w="685" w:type="dxa"/>
            <w:tcBorders>
              <w:left w:val="single" w:sz="12" w:space="0" w:color="auto"/>
            </w:tcBorders>
            <w:shd w:val="clear" w:color="auto" w:fill="D9D9D9"/>
            <w:vAlign w:val="center"/>
          </w:tcPr>
          <w:p w14:paraId="3BC25CDD" w14:textId="77777777" w:rsidR="00C66A42" w:rsidRPr="00EA1C6B" w:rsidRDefault="00C66A42" w:rsidP="00F7118C">
            <w:pPr>
              <w:widowControl w:val="0"/>
              <w:spacing w:line="240" w:lineRule="auto"/>
              <w:rPr>
                <w:sz w:val="20"/>
                <w:szCs w:val="22"/>
              </w:rPr>
            </w:pPr>
          </w:p>
        </w:tc>
        <w:tc>
          <w:tcPr>
            <w:tcW w:w="685" w:type="dxa"/>
            <w:shd w:val="clear" w:color="auto" w:fill="D9D9D9"/>
            <w:vAlign w:val="center"/>
          </w:tcPr>
          <w:p w14:paraId="2A716BC5" w14:textId="77777777" w:rsidR="00C66A42" w:rsidRPr="00EA1C6B" w:rsidRDefault="00C66A42" w:rsidP="00F7118C">
            <w:pPr>
              <w:widowControl w:val="0"/>
              <w:spacing w:line="240" w:lineRule="auto"/>
              <w:rPr>
                <w:sz w:val="20"/>
                <w:szCs w:val="22"/>
              </w:rPr>
            </w:pPr>
          </w:p>
        </w:tc>
        <w:tc>
          <w:tcPr>
            <w:tcW w:w="685" w:type="dxa"/>
            <w:tcBorders>
              <w:right w:val="single" w:sz="12" w:space="0" w:color="auto"/>
            </w:tcBorders>
            <w:shd w:val="clear" w:color="auto" w:fill="D9D9D9"/>
            <w:vAlign w:val="center"/>
          </w:tcPr>
          <w:p w14:paraId="5C40241B" w14:textId="77777777" w:rsidR="00C66A42" w:rsidRPr="00EA1C6B" w:rsidRDefault="00C66A42" w:rsidP="00F7118C">
            <w:pPr>
              <w:widowControl w:val="0"/>
              <w:spacing w:line="240" w:lineRule="auto"/>
              <w:rPr>
                <w:sz w:val="20"/>
                <w:szCs w:val="22"/>
              </w:rPr>
            </w:pPr>
          </w:p>
        </w:tc>
      </w:tr>
      <w:tr w:rsidR="00C66A42" w:rsidRPr="00EA1C6B" w14:paraId="1E45BC76" w14:textId="77777777" w:rsidTr="003912BF">
        <w:trPr>
          <w:trHeight w:val="170"/>
        </w:trPr>
        <w:tc>
          <w:tcPr>
            <w:tcW w:w="9214" w:type="dxa"/>
            <w:gridSpan w:val="13"/>
            <w:tcBorders>
              <w:top w:val="single" w:sz="4" w:space="0" w:color="auto"/>
              <w:right w:val="single" w:sz="12" w:space="0" w:color="auto"/>
            </w:tcBorders>
            <w:vAlign w:val="center"/>
          </w:tcPr>
          <w:p w14:paraId="176524E9" w14:textId="77777777" w:rsidR="00C66A42" w:rsidRPr="00EA1C6B" w:rsidRDefault="00C66A42" w:rsidP="00F7118C">
            <w:pPr>
              <w:widowControl w:val="0"/>
              <w:spacing w:line="240" w:lineRule="auto"/>
              <w:rPr>
                <w:sz w:val="20"/>
                <w:szCs w:val="22"/>
              </w:rPr>
            </w:pPr>
            <w:r w:rsidRPr="00EA1C6B">
              <w:rPr>
                <w:b/>
                <w:sz w:val="20"/>
              </w:rPr>
              <w:t>SDAI </w:t>
            </w:r>
            <w:r w:rsidRPr="00EA1C6B">
              <w:rPr>
                <w:b/>
                <w:sz w:val="20"/>
                <w:szCs w:val="22"/>
              </w:rPr>
              <w:sym w:font="Symbol" w:char="F0A3"/>
            </w:r>
            <w:r w:rsidRPr="00EA1C6B">
              <w:rPr>
                <w:b/>
                <w:sz w:val="20"/>
              </w:rPr>
              <w:t> 3.3:</w:t>
            </w:r>
          </w:p>
        </w:tc>
      </w:tr>
      <w:tr w:rsidR="00582D6E" w:rsidRPr="00EA1C6B" w14:paraId="15000C3A" w14:textId="77777777" w:rsidTr="00582D6E">
        <w:tc>
          <w:tcPr>
            <w:tcW w:w="940" w:type="dxa"/>
            <w:tcBorders>
              <w:right w:val="single" w:sz="12" w:space="0" w:color="auto"/>
            </w:tcBorders>
          </w:tcPr>
          <w:p w14:paraId="745BCF15" w14:textId="77777777" w:rsidR="00C66A42" w:rsidRPr="00EA1C6B" w:rsidRDefault="00C66A42" w:rsidP="00F7118C">
            <w:pPr>
              <w:widowControl w:val="0"/>
              <w:spacing w:line="240" w:lineRule="auto"/>
              <w:rPr>
                <w:sz w:val="20"/>
                <w:szCs w:val="22"/>
              </w:rPr>
            </w:pPr>
            <w:r w:rsidRPr="00EA1C6B">
              <w:rPr>
                <w:sz w:val="20"/>
              </w:rPr>
              <w:t>12. nedēļa</w:t>
            </w:r>
          </w:p>
        </w:tc>
        <w:tc>
          <w:tcPr>
            <w:tcW w:w="561" w:type="dxa"/>
            <w:tcBorders>
              <w:left w:val="single" w:sz="12" w:space="0" w:color="auto"/>
            </w:tcBorders>
            <w:vAlign w:val="center"/>
          </w:tcPr>
          <w:p w14:paraId="01245F21" w14:textId="77777777" w:rsidR="00C66A42" w:rsidRPr="00EA1C6B" w:rsidRDefault="007C342C" w:rsidP="00F7118C">
            <w:pPr>
              <w:widowControl w:val="0"/>
              <w:spacing w:line="240" w:lineRule="auto"/>
              <w:rPr>
                <w:sz w:val="20"/>
                <w:szCs w:val="22"/>
              </w:rPr>
            </w:pPr>
            <w:r w:rsidRPr="00EA1C6B">
              <w:rPr>
                <w:sz w:val="20"/>
              </w:rPr>
              <w:t>6</w:t>
            </w:r>
            <w:r w:rsidR="00C66A42" w:rsidRPr="00EA1C6B">
              <w:rPr>
                <w:sz w:val="20"/>
              </w:rPr>
              <w:t>%</w:t>
            </w:r>
          </w:p>
        </w:tc>
        <w:tc>
          <w:tcPr>
            <w:tcW w:w="701" w:type="dxa"/>
            <w:vAlign w:val="center"/>
          </w:tcPr>
          <w:p w14:paraId="6B622A43" w14:textId="77777777" w:rsidR="00C66A42" w:rsidRPr="00EA1C6B" w:rsidRDefault="007C342C" w:rsidP="00F7118C">
            <w:pPr>
              <w:widowControl w:val="0"/>
              <w:spacing w:line="240" w:lineRule="auto"/>
              <w:rPr>
                <w:sz w:val="20"/>
                <w:szCs w:val="22"/>
              </w:rPr>
            </w:pPr>
            <w:r w:rsidRPr="00EA1C6B">
              <w:rPr>
                <w:sz w:val="20"/>
              </w:rPr>
              <w:t>14</w:t>
            </w:r>
            <w:r w:rsidR="00C66A42" w:rsidRPr="00EA1C6B">
              <w:rPr>
                <w:sz w:val="20"/>
              </w:rPr>
              <w:t>%</w:t>
            </w:r>
            <w:r w:rsidR="00C66A42" w:rsidRPr="00EA1C6B">
              <w:rPr>
                <w:sz w:val="20"/>
                <w:vertAlign w:val="superscript"/>
              </w:rPr>
              <w:t>*</w:t>
            </w:r>
          </w:p>
        </w:tc>
        <w:tc>
          <w:tcPr>
            <w:tcW w:w="701" w:type="dxa"/>
            <w:tcBorders>
              <w:right w:val="single" w:sz="12" w:space="0" w:color="auto"/>
            </w:tcBorders>
            <w:vAlign w:val="center"/>
          </w:tcPr>
          <w:p w14:paraId="2FFC2BCD" w14:textId="77777777" w:rsidR="00C66A42" w:rsidRPr="00EA1C6B" w:rsidRDefault="007C342C" w:rsidP="00F7118C">
            <w:pPr>
              <w:widowControl w:val="0"/>
              <w:spacing w:line="240" w:lineRule="auto"/>
              <w:rPr>
                <w:sz w:val="20"/>
                <w:szCs w:val="22"/>
              </w:rPr>
            </w:pPr>
            <w:r w:rsidRPr="00EA1C6B">
              <w:rPr>
                <w:sz w:val="20"/>
              </w:rPr>
              <w:t>20</w:t>
            </w:r>
            <w:r w:rsidR="00C66A42" w:rsidRPr="00EA1C6B">
              <w:rPr>
                <w:sz w:val="20"/>
              </w:rPr>
              <w:t>%</w:t>
            </w:r>
            <w:r w:rsidR="00C66A42" w:rsidRPr="00EA1C6B">
              <w:rPr>
                <w:sz w:val="20"/>
                <w:vertAlign w:val="superscript"/>
              </w:rPr>
              <w:t>***</w:t>
            </w:r>
          </w:p>
        </w:tc>
        <w:tc>
          <w:tcPr>
            <w:tcW w:w="571" w:type="dxa"/>
            <w:tcBorders>
              <w:left w:val="single" w:sz="12" w:space="0" w:color="auto"/>
            </w:tcBorders>
            <w:vAlign w:val="center"/>
          </w:tcPr>
          <w:p w14:paraId="78292638" w14:textId="77777777" w:rsidR="00C66A42" w:rsidRPr="00EA1C6B" w:rsidRDefault="007C342C" w:rsidP="00F7118C">
            <w:pPr>
              <w:widowControl w:val="0"/>
              <w:spacing w:line="240" w:lineRule="auto"/>
              <w:rPr>
                <w:sz w:val="20"/>
                <w:szCs w:val="22"/>
              </w:rPr>
            </w:pPr>
            <w:r w:rsidRPr="00EA1C6B">
              <w:rPr>
                <w:sz w:val="20"/>
              </w:rPr>
              <w:t>2</w:t>
            </w:r>
            <w:r w:rsidR="00C66A42" w:rsidRPr="00EA1C6B">
              <w:rPr>
                <w:sz w:val="20"/>
              </w:rPr>
              <w:t>%</w:t>
            </w:r>
          </w:p>
        </w:tc>
        <w:tc>
          <w:tcPr>
            <w:tcW w:w="831" w:type="dxa"/>
            <w:vAlign w:val="center"/>
          </w:tcPr>
          <w:p w14:paraId="5DAC2EE0" w14:textId="77777777" w:rsidR="00C66A42" w:rsidRPr="00EA1C6B" w:rsidRDefault="007C342C" w:rsidP="00F7118C">
            <w:pPr>
              <w:widowControl w:val="0"/>
              <w:spacing w:line="240" w:lineRule="auto"/>
              <w:rPr>
                <w:sz w:val="20"/>
                <w:szCs w:val="22"/>
              </w:rPr>
            </w:pPr>
            <w:r w:rsidRPr="00EA1C6B">
              <w:rPr>
                <w:sz w:val="20"/>
              </w:rPr>
              <w:t>8</w:t>
            </w:r>
            <w:r w:rsidR="00C66A42" w:rsidRPr="00EA1C6B">
              <w:rPr>
                <w:sz w:val="20"/>
              </w:rPr>
              <w:t>%</w:t>
            </w:r>
            <w:r w:rsidR="00C66A42" w:rsidRPr="00EA1C6B">
              <w:rPr>
                <w:sz w:val="20"/>
                <w:vertAlign w:val="superscript"/>
              </w:rPr>
              <w:t>***</w:t>
            </w:r>
          </w:p>
        </w:tc>
        <w:tc>
          <w:tcPr>
            <w:tcW w:w="799" w:type="dxa"/>
            <w:tcBorders>
              <w:right w:val="single" w:sz="12" w:space="0" w:color="auto"/>
            </w:tcBorders>
            <w:vAlign w:val="center"/>
          </w:tcPr>
          <w:p w14:paraId="318F1D05" w14:textId="77777777" w:rsidR="00C66A42" w:rsidRPr="00EA1C6B" w:rsidRDefault="007C342C" w:rsidP="00F7118C">
            <w:pPr>
              <w:widowControl w:val="0"/>
              <w:spacing w:line="240" w:lineRule="auto"/>
              <w:rPr>
                <w:sz w:val="20"/>
                <w:szCs w:val="22"/>
              </w:rPr>
            </w:pPr>
            <w:r w:rsidRPr="00EA1C6B">
              <w:rPr>
                <w:sz w:val="20"/>
              </w:rPr>
              <w:t>7</w:t>
            </w:r>
            <w:r w:rsidR="001528CC" w:rsidRPr="00EA1C6B">
              <w:rPr>
                <w:sz w:val="20"/>
              </w:rPr>
              <w:t>%</w:t>
            </w:r>
            <w:r w:rsidR="001528CC" w:rsidRPr="00EA1C6B">
              <w:rPr>
                <w:sz w:val="20"/>
                <w:vertAlign w:val="superscript"/>
              </w:rPr>
              <w:t>***</w:t>
            </w:r>
          </w:p>
        </w:tc>
        <w:tc>
          <w:tcPr>
            <w:tcW w:w="685" w:type="dxa"/>
            <w:tcBorders>
              <w:left w:val="single" w:sz="12" w:space="0" w:color="auto"/>
            </w:tcBorders>
            <w:vAlign w:val="center"/>
          </w:tcPr>
          <w:p w14:paraId="5A5913E5" w14:textId="77777777" w:rsidR="00C66A42" w:rsidRPr="00EA1C6B" w:rsidRDefault="00C66A42" w:rsidP="00F7118C">
            <w:pPr>
              <w:widowControl w:val="0"/>
              <w:spacing w:line="240" w:lineRule="auto"/>
              <w:rPr>
                <w:sz w:val="20"/>
                <w:szCs w:val="22"/>
              </w:rPr>
            </w:pPr>
            <w:r w:rsidRPr="00EA1C6B">
              <w:rPr>
                <w:sz w:val="20"/>
              </w:rPr>
              <w:t>1%</w:t>
            </w:r>
          </w:p>
        </w:tc>
        <w:tc>
          <w:tcPr>
            <w:tcW w:w="685" w:type="dxa"/>
            <w:vAlign w:val="center"/>
          </w:tcPr>
          <w:p w14:paraId="265D122F" w14:textId="77777777" w:rsidR="00C66A42" w:rsidRPr="00EA1C6B" w:rsidRDefault="007C342C" w:rsidP="00F7118C">
            <w:pPr>
              <w:widowControl w:val="0"/>
              <w:spacing w:line="240" w:lineRule="auto"/>
              <w:rPr>
                <w:sz w:val="20"/>
                <w:szCs w:val="22"/>
              </w:rPr>
            </w:pPr>
            <w:r w:rsidRPr="00EA1C6B">
              <w:rPr>
                <w:sz w:val="20"/>
              </w:rPr>
              <w:t>9</w:t>
            </w:r>
            <w:r w:rsidR="00C66A42" w:rsidRPr="00EA1C6B">
              <w:rPr>
                <w:sz w:val="20"/>
              </w:rPr>
              <w:t>%</w:t>
            </w:r>
            <w:r w:rsidR="00C66A42" w:rsidRPr="00EA1C6B">
              <w:rPr>
                <w:sz w:val="20"/>
                <w:vertAlign w:val="superscript"/>
              </w:rPr>
              <w:t>***</w:t>
            </w:r>
          </w:p>
        </w:tc>
        <w:tc>
          <w:tcPr>
            <w:tcW w:w="685" w:type="dxa"/>
            <w:tcBorders>
              <w:right w:val="single" w:sz="12" w:space="0" w:color="auto"/>
            </w:tcBorders>
            <w:vAlign w:val="center"/>
          </w:tcPr>
          <w:p w14:paraId="5B8F4E51" w14:textId="77777777" w:rsidR="00C66A42" w:rsidRPr="00EA1C6B" w:rsidRDefault="007C342C" w:rsidP="00F7118C">
            <w:pPr>
              <w:widowControl w:val="0"/>
              <w:spacing w:line="240" w:lineRule="auto"/>
              <w:rPr>
                <w:sz w:val="20"/>
                <w:szCs w:val="22"/>
              </w:rPr>
            </w:pPr>
            <w:r w:rsidRPr="00EA1C6B">
              <w:rPr>
                <w:sz w:val="20"/>
              </w:rPr>
              <w:t>9</w:t>
            </w:r>
            <w:r w:rsidR="00C66A42" w:rsidRPr="00EA1C6B">
              <w:rPr>
                <w:sz w:val="20"/>
              </w:rPr>
              <w:t>%</w:t>
            </w:r>
            <w:r w:rsidR="00C66A42" w:rsidRPr="00EA1C6B">
              <w:rPr>
                <w:sz w:val="20"/>
                <w:vertAlign w:val="superscript"/>
              </w:rPr>
              <w:t>***</w:t>
            </w:r>
          </w:p>
        </w:tc>
        <w:tc>
          <w:tcPr>
            <w:tcW w:w="685" w:type="dxa"/>
            <w:tcBorders>
              <w:left w:val="single" w:sz="12" w:space="0" w:color="auto"/>
            </w:tcBorders>
            <w:vAlign w:val="center"/>
          </w:tcPr>
          <w:p w14:paraId="23BC70F0" w14:textId="77777777" w:rsidR="00C66A42" w:rsidRPr="00EA1C6B" w:rsidRDefault="00C66A42" w:rsidP="00F7118C">
            <w:pPr>
              <w:widowControl w:val="0"/>
              <w:spacing w:line="240" w:lineRule="auto"/>
              <w:rPr>
                <w:sz w:val="20"/>
                <w:szCs w:val="22"/>
              </w:rPr>
            </w:pPr>
            <w:r w:rsidRPr="00EA1C6B">
              <w:rPr>
                <w:sz w:val="20"/>
              </w:rPr>
              <w:t>2%</w:t>
            </w:r>
          </w:p>
        </w:tc>
        <w:tc>
          <w:tcPr>
            <w:tcW w:w="685" w:type="dxa"/>
            <w:vAlign w:val="center"/>
          </w:tcPr>
          <w:p w14:paraId="0F45762A" w14:textId="77777777" w:rsidR="00C66A42" w:rsidRPr="00EA1C6B" w:rsidRDefault="00C66A42" w:rsidP="00F7118C">
            <w:pPr>
              <w:widowControl w:val="0"/>
              <w:spacing w:line="240" w:lineRule="auto"/>
              <w:rPr>
                <w:sz w:val="20"/>
                <w:szCs w:val="22"/>
              </w:rPr>
            </w:pPr>
            <w:r w:rsidRPr="00EA1C6B">
              <w:rPr>
                <w:sz w:val="20"/>
              </w:rPr>
              <w:t>2%</w:t>
            </w:r>
          </w:p>
        </w:tc>
        <w:tc>
          <w:tcPr>
            <w:tcW w:w="685" w:type="dxa"/>
            <w:tcBorders>
              <w:right w:val="single" w:sz="12" w:space="0" w:color="auto"/>
            </w:tcBorders>
            <w:vAlign w:val="center"/>
          </w:tcPr>
          <w:p w14:paraId="76D2EDF7" w14:textId="77777777" w:rsidR="00C66A42" w:rsidRPr="00EA1C6B" w:rsidRDefault="007C342C" w:rsidP="00F7118C">
            <w:pPr>
              <w:widowControl w:val="0"/>
              <w:spacing w:line="240" w:lineRule="auto"/>
              <w:rPr>
                <w:sz w:val="20"/>
                <w:szCs w:val="22"/>
              </w:rPr>
            </w:pPr>
            <w:r w:rsidRPr="00EA1C6B">
              <w:rPr>
                <w:sz w:val="20"/>
              </w:rPr>
              <w:t>5</w:t>
            </w:r>
            <w:r w:rsidR="00C66A42" w:rsidRPr="00EA1C6B">
              <w:rPr>
                <w:sz w:val="20"/>
              </w:rPr>
              <w:t>%</w:t>
            </w:r>
          </w:p>
        </w:tc>
      </w:tr>
      <w:tr w:rsidR="00582D6E" w:rsidRPr="00EA1C6B" w14:paraId="31D88081" w14:textId="77777777" w:rsidTr="00582D6E">
        <w:tc>
          <w:tcPr>
            <w:tcW w:w="940" w:type="dxa"/>
            <w:tcBorders>
              <w:right w:val="single" w:sz="12" w:space="0" w:color="auto"/>
            </w:tcBorders>
          </w:tcPr>
          <w:p w14:paraId="3DE1CB56" w14:textId="77777777" w:rsidR="00C66A42" w:rsidRPr="00EA1C6B" w:rsidRDefault="00C66A42" w:rsidP="00F7118C">
            <w:pPr>
              <w:widowControl w:val="0"/>
              <w:spacing w:line="240" w:lineRule="auto"/>
              <w:rPr>
                <w:sz w:val="20"/>
                <w:szCs w:val="22"/>
              </w:rPr>
            </w:pPr>
            <w:r w:rsidRPr="00EA1C6B">
              <w:rPr>
                <w:sz w:val="20"/>
              </w:rPr>
              <w:t>24. nedēļa</w:t>
            </w:r>
          </w:p>
        </w:tc>
        <w:tc>
          <w:tcPr>
            <w:tcW w:w="561" w:type="dxa"/>
            <w:tcBorders>
              <w:left w:val="single" w:sz="12" w:space="0" w:color="auto"/>
            </w:tcBorders>
            <w:vAlign w:val="center"/>
          </w:tcPr>
          <w:p w14:paraId="1A4279E9" w14:textId="77777777" w:rsidR="00C66A42" w:rsidRPr="00EA1C6B" w:rsidRDefault="007C342C" w:rsidP="00F7118C">
            <w:pPr>
              <w:widowControl w:val="0"/>
              <w:spacing w:line="240" w:lineRule="auto"/>
              <w:rPr>
                <w:sz w:val="20"/>
                <w:szCs w:val="22"/>
              </w:rPr>
            </w:pPr>
            <w:r w:rsidRPr="00EA1C6B">
              <w:rPr>
                <w:sz w:val="20"/>
              </w:rPr>
              <w:t>10</w:t>
            </w:r>
            <w:r w:rsidR="0090547B" w:rsidRPr="00EA1C6B">
              <w:rPr>
                <w:sz w:val="20"/>
              </w:rPr>
              <w:t>%</w:t>
            </w:r>
          </w:p>
        </w:tc>
        <w:tc>
          <w:tcPr>
            <w:tcW w:w="701" w:type="dxa"/>
            <w:vAlign w:val="center"/>
          </w:tcPr>
          <w:p w14:paraId="034BA70E" w14:textId="77777777" w:rsidR="00C66A42" w:rsidRPr="00EA1C6B" w:rsidRDefault="007C342C" w:rsidP="00F7118C">
            <w:pPr>
              <w:widowControl w:val="0"/>
              <w:spacing w:line="240" w:lineRule="auto"/>
              <w:rPr>
                <w:sz w:val="20"/>
                <w:szCs w:val="22"/>
              </w:rPr>
            </w:pPr>
            <w:r w:rsidRPr="00EA1C6B">
              <w:rPr>
                <w:sz w:val="20"/>
              </w:rPr>
              <w:t>22</w:t>
            </w:r>
            <w:r w:rsidR="00C66A42" w:rsidRPr="00EA1C6B">
              <w:rPr>
                <w:sz w:val="20"/>
              </w:rPr>
              <w:t>%</w:t>
            </w:r>
            <w:r w:rsidR="00C66A42" w:rsidRPr="00EA1C6B">
              <w:rPr>
                <w:sz w:val="20"/>
                <w:vertAlign w:val="superscript"/>
              </w:rPr>
              <w:t>**</w:t>
            </w:r>
          </w:p>
        </w:tc>
        <w:tc>
          <w:tcPr>
            <w:tcW w:w="701" w:type="dxa"/>
            <w:tcBorders>
              <w:right w:val="single" w:sz="12" w:space="0" w:color="auto"/>
            </w:tcBorders>
            <w:vAlign w:val="center"/>
          </w:tcPr>
          <w:p w14:paraId="08547B89" w14:textId="77777777" w:rsidR="00C66A42" w:rsidRPr="00EA1C6B" w:rsidRDefault="00C66A42" w:rsidP="00F7118C">
            <w:pPr>
              <w:widowControl w:val="0"/>
              <w:spacing w:line="240" w:lineRule="auto"/>
              <w:rPr>
                <w:sz w:val="20"/>
                <w:szCs w:val="22"/>
              </w:rPr>
            </w:pPr>
            <w:r w:rsidRPr="00EA1C6B">
              <w:rPr>
                <w:sz w:val="20"/>
              </w:rPr>
              <w:t>23%</w:t>
            </w:r>
            <w:r w:rsidRPr="00EA1C6B">
              <w:rPr>
                <w:sz w:val="20"/>
                <w:vertAlign w:val="superscript"/>
              </w:rPr>
              <w:t>***</w:t>
            </w:r>
          </w:p>
        </w:tc>
        <w:tc>
          <w:tcPr>
            <w:tcW w:w="571" w:type="dxa"/>
            <w:tcBorders>
              <w:left w:val="single" w:sz="12" w:space="0" w:color="auto"/>
            </w:tcBorders>
            <w:vAlign w:val="center"/>
          </w:tcPr>
          <w:p w14:paraId="2C13FA22" w14:textId="77777777" w:rsidR="00C66A42" w:rsidRPr="00EA1C6B" w:rsidRDefault="00C66A42" w:rsidP="00F7118C">
            <w:pPr>
              <w:widowControl w:val="0"/>
              <w:spacing w:line="240" w:lineRule="auto"/>
              <w:rPr>
                <w:sz w:val="20"/>
                <w:szCs w:val="22"/>
              </w:rPr>
            </w:pPr>
            <w:r w:rsidRPr="00EA1C6B">
              <w:rPr>
                <w:sz w:val="20"/>
              </w:rPr>
              <w:t>3%</w:t>
            </w:r>
          </w:p>
        </w:tc>
        <w:tc>
          <w:tcPr>
            <w:tcW w:w="831" w:type="dxa"/>
            <w:vAlign w:val="center"/>
          </w:tcPr>
          <w:p w14:paraId="156FC023" w14:textId="77777777" w:rsidR="00C66A42" w:rsidRPr="00EA1C6B" w:rsidRDefault="007C342C" w:rsidP="00F7118C">
            <w:pPr>
              <w:widowControl w:val="0"/>
              <w:spacing w:line="240" w:lineRule="auto"/>
              <w:rPr>
                <w:sz w:val="20"/>
                <w:szCs w:val="22"/>
              </w:rPr>
            </w:pPr>
            <w:r w:rsidRPr="00EA1C6B">
              <w:rPr>
                <w:sz w:val="20"/>
              </w:rPr>
              <w:t>16</w:t>
            </w:r>
            <w:r w:rsidR="00C66A42" w:rsidRPr="00EA1C6B">
              <w:rPr>
                <w:sz w:val="20"/>
              </w:rPr>
              <w:t>%</w:t>
            </w:r>
            <w:r w:rsidR="00C66A42" w:rsidRPr="00EA1C6B">
              <w:rPr>
                <w:sz w:val="20"/>
                <w:vertAlign w:val="superscript"/>
              </w:rPr>
              <w:t>***</w:t>
            </w:r>
          </w:p>
        </w:tc>
        <w:tc>
          <w:tcPr>
            <w:tcW w:w="799" w:type="dxa"/>
            <w:tcBorders>
              <w:right w:val="single" w:sz="12" w:space="0" w:color="auto"/>
            </w:tcBorders>
            <w:vAlign w:val="center"/>
          </w:tcPr>
          <w:p w14:paraId="7B2AC87A" w14:textId="77777777" w:rsidR="00C66A42" w:rsidRPr="00EA1C6B" w:rsidRDefault="00C66A42" w:rsidP="00F7118C">
            <w:pPr>
              <w:widowControl w:val="0"/>
              <w:spacing w:line="240" w:lineRule="auto"/>
              <w:rPr>
                <w:sz w:val="20"/>
                <w:szCs w:val="22"/>
              </w:rPr>
            </w:pPr>
            <w:r w:rsidRPr="00EA1C6B">
              <w:rPr>
                <w:sz w:val="20"/>
              </w:rPr>
              <w:t>14%</w:t>
            </w:r>
            <w:r w:rsidRPr="00EA1C6B">
              <w:rPr>
                <w:sz w:val="20"/>
                <w:vertAlign w:val="superscript"/>
              </w:rPr>
              <w:t>***</w:t>
            </w:r>
          </w:p>
        </w:tc>
        <w:tc>
          <w:tcPr>
            <w:tcW w:w="685" w:type="dxa"/>
            <w:tcBorders>
              <w:left w:val="single" w:sz="12" w:space="0" w:color="auto"/>
            </w:tcBorders>
            <w:vAlign w:val="center"/>
          </w:tcPr>
          <w:p w14:paraId="3359FD00" w14:textId="77777777" w:rsidR="00C66A42" w:rsidRPr="00EA1C6B" w:rsidRDefault="00C66A42" w:rsidP="00F7118C">
            <w:pPr>
              <w:widowControl w:val="0"/>
              <w:spacing w:line="240" w:lineRule="auto"/>
              <w:rPr>
                <w:sz w:val="20"/>
                <w:szCs w:val="22"/>
              </w:rPr>
            </w:pPr>
            <w:r w:rsidRPr="00EA1C6B">
              <w:rPr>
                <w:sz w:val="20"/>
              </w:rPr>
              <w:t>4%</w:t>
            </w:r>
          </w:p>
        </w:tc>
        <w:tc>
          <w:tcPr>
            <w:tcW w:w="685" w:type="dxa"/>
            <w:vAlign w:val="center"/>
          </w:tcPr>
          <w:p w14:paraId="1E4BB0DC" w14:textId="77777777" w:rsidR="00C66A42" w:rsidRPr="00EA1C6B" w:rsidRDefault="00C66A42" w:rsidP="00F7118C">
            <w:pPr>
              <w:widowControl w:val="0"/>
              <w:spacing w:line="240" w:lineRule="auto"/>
              <w:rPr>
                <w:sz w:val="20"/>
                <w:szCs w:val="22"/>
              </w:rPr>
            </w:pPr>
            <w:r w:rsidRPr="00EA1C6B">
              <w:rPr>
                <w:sz w:val="20"/>
              </w:rPr>
              <w:t>17%</w:t>
            </w:r>
            <w:r w:rsidRPr="00EA1C6B">
              <w:rPr>
                <w:sz w:val="20"/>
                <w:vertAlign w:val="superscript"/>
              </w:rPr>
              <w:t>***</w:t>
            </w:r>
          </w:p>
        </w:tc>
        <w:tc>
          <w:tcPr>
            <w:tcW w:w="685" w:type="dxa"/>
            <w:tcBorders>
              <w:right w:val="single" w:sz="12" w:space="0" w:color="auto"/>
            </w:tcBorders>
            <w:vAlign w:val="center"/>
          </w:tcPr>
          <w:p w14:paraId="58CCA2D0" w14:textId="77777777" w:rsidR="00C66A42" w:rsidRPr="00EA1C6B" w:rsidRDefault="00C66A42" w:rsidP="00F7118C">
            <w:pPr>
              <w:widowControl w:val="0"/>
              <w:spacing w:line="240" w:lineRule="auto"/>
              <w:rPr>
                <w:sz w:val="20"/>
                <w:szCs w:val="22"/>
              </w:rPr>
            </w:pPr>
            <w:r w:rsidRPr="00EA1C6B">
              <w:rPr>
                <w:sz w:val="20"/>
              </w:rPr>
              <w:t>15%</w:t>
            </w:r>
            <w:r w:rsidRPr="00EA1C6B">
              <w:rPr>
                <w:sz w:val="20"/>
                <w:vertAlign w:val="superscript"/>
              </w:rPr>
              <w:t>***</w:t>
            </w:r>
          </w:p>
        </w:tc>
        <w:tc>
          <w:tcPr>
            <w:tcW w:w="685" w:type="dxa"/>
            <w:tcBorders>
              <w:left w:val="single" w:sz="12" w:space="0" w:color="auto"/>
            </w:tcBorders>
            <w:vAlign w:val="center"/>
          </w:tcPr>
          <w:p w14:paraId="3D8EFCEC" w14:textId="77777777" w:rsidR="00C66A42" w:rsidRPr="00EA1C6B" w:rsidRDefault="00C66A42" w:rsidP="00F7118C">
            <w:pPr>
              <w:widowControl w:val="0"/>
              <w:spacing w:line="240" w:lineRule="auto"/>
              <w:rPr>
                <w:sz w:val="20"/>
                <w:szCs w:val="22"/>
              </w:rPr>
            </w:pPr>
            <w:r w:rsidRPr="00EA1C6B">
              <w:rPr>
                <w:sz w:val="20"/>
              </w:rPr>
              <w:t>2%</w:t>
            </w:r>
          </w:p>
        </w:tc>
        <w:tc>
          <w:tcPr>
            <w:tcW w:w="685" w:type="dxa"/>
            <w:vAlign w:val="center"/>
          </w:tcPr>
          <w:p w14:paraId="3189D123" w14:textId="77777777" w:rsidR="00C66A42" w:rsidRPr="00EA1C6B" w:rsidRDefault="00C66A42" w:rsidP="00F7118C">
            <w:pPr>
              <w:widowControl w:val="0"/>
              <w:spacing w:line="240" w:lineRule="auto"/>
              <w:rPr>
                <w:sz w:val="20"/>
                <w:szCs w:val="22"/>
              </w:rPr>
            </w:pPr>
            <w:r w:rsidRPr="00EA1C6B">
              <w:rPr>
                <w:sz w:val="20"/>
              </w:rPr>
              <w:t>5%</w:t>
            </w:r>
          </w:p>
        </w:tc>
        <w:tc>
          <w:tcPr>
            <w:tcW w:w="685" w:type="dxa"/>
            <w:tcBorders>
              <w:right w:val="single" w:sz="12" w:space="0" w:color="auto"/>
            </w:tcBorders>
            <w:vAlign w:val="center"/>
          </w:tcPr>
          <w:p w14:paraId="0F28F8AB" w14:textId="77777777" w:rsidR="00C66A42" w:rsidRPr="00EA1C6B" w:rsidRDefault="00C66A42" w:rsidP="00F7118C">
            <w:pPr>
              <w:widowControl w:val="0"/>
              <w:spacing w:line="240" w:lineRule="auto"/>
              <w:rPr>
                <w:sz w:val="20"/>
                <w:szCs w:val="22"/>
              </w:rPr>
            </w:pPr>
            <w:r w:rsidRPr="00EA1C6B">
              <w:rPr>
                <w:sz w:val="20"/>
              </w:rPr>
              <w:t>9%</w:t>
            </w:r>
            <w:r w:rsidRPr="00EA1C6B">
              <w:rPr>
                <w:sz w:val="20"/>
                <w:vertAlign w:val="superscript"/>
              </w:rPr>
              <w:t>**</w:t>
            </w:r>
          </w:p>
        </w:tc>
      </w:tr>
      <w:tr w:rsidR="00582D6E" w:rsidRPr="00EA1C6B" w14:paraId="3F3C2B04" w14:textId="77777777" w:rsidTr="00582D6E">
        <w:tc>
          <w:tcPr>
            <w:tcW w:w="940" w:type="dxa"/>
            <w:tcBorders>
              <w:right w:val="single" w:sz="12" w:space="0" w:color="auto"/>
            </w:tcBorders>
          </w:tcPr>
          <w:p w14:paraId="59C69A2C" w14:textId="77777777" w:rsidR="00C66A42" w:rsidRPr="00EA1C6B" w:rsidRDefault="00C66A42" w:rsidP="00F7118C">
            <w:pPr>
              <w:widowControl w:val="0"/>
              <w:spacing w:line="240" w:lineRule="auto"/>
              <w:rPr>
                <w:sz w:val="20"/>
                <w:szCs w:val="22"/>
              </w:rPr>
            </w:pPr>
            <w:r w:rsidRPr="00EA1C6B">
              <w:rPr>
                <w:sz w:val="20"/>
              </w:rPr>
              <w:t>52. nedēļa</w:t>
            </w:r>
          </w:p>
        </w:tc>
        <w:tc>
          <w:tcPr>
            <w:tcW w:w="561" w:type="dxa"/>
            <w:tcBorders>
              <w:left w:val="single" w:sz="12" w:space="0" w:color="auto"/>
            </w:tcBorders>
            <w:vAlign w:val="center"/>
          </w:tcPr>
          <w:p w14:paraId="33156480" w14:textId="77777777" w:rsidR="00C66A42" w:rsidRPr="00EA1C6B" w:rsidRDefault="007C342C" w:rsidP="00F7118C">
            <w:pPr>
              <w:widowControl w:val="0"/>
              <w:spacing w:line="240" w:lineRule="auto"/>
              <w:rPr>
                <w:sz w:val="20"/>
                <w:szCs w:val="22"/>
              </w:rPr>
            </w:pPr>
            <w:r w:rsidRPr="00EA1C6B">
              <w:rPr>
                <w:sz w:val="20"/>
              </w:rPr>
              <w:t>13</w:t>
            </w:r>
            <w:r w:rsidR="00007013" w:rsidRPr="00EA1C6B">
              <w:rPr>
                <w:sz w:val="20"/>
              </w:rPr>
              <w:t>%</w:t>
            </w:r>
          </w:p>
        </w:tc>
        <w:tc>
          <w:tcPr>
            <w:tcW w:w="701" w:type="dxa"/>
            <w:vAlign w:val="center"/>
          </w:tcPr>
          <w:p w14:paraId="56BD4629" w14:textId="77777777" w:rsidR="00C66A42" w:rsidRPr="00EA1C6B" w:rsidRDefault="007C342C" w:rsidP="00F7118C">
            <w:pPr>
              <w:widowControl w:val="0"/>
              <w:spacing w:line="240" w:lineRule="auto"/>
              <w:rPr>
                <w:sz w:val="20"/>
                <w:szCs w:val="22"/>
              </w:rPr>
            </w:pPr>
            <w:r w:rsidRPr="00EA1C6B">
              <w:rPr>
                <w:sz w:val="20"/>
              </w:rPr>
              <w:t>25</w:t>
            </w:r>
            <w:r w:rsidR="00990ED8" w:rsidRPr="00EA1C6B">
              <w:rPr>
                <w:sz w:val="20"/>
              </w:rPr>
              <w:t>%</w:t>
            </w:r>
            <w:r w:rsidR="00990ED8" w:rsidRPr="00EA1C6B">
              <w:rPr>
                <w:sz w:val="20"/>
                <w:vertAlign w:val="superscript"/>
              </w:rPr>
              <w:t>**</w:t>
            </w:r>
          </w:p>
        </w:tc>
        <w:tc>
          <w:tcPr>
            <w:tcW w:w="701" w:type="dxa"/>
            <w:tcBorders>
              <w:right w:val="single" w:sz="12" w:space="0" w:color="auto"/>
            </w:tcBorders>
            <w:vAlign w:val="center"/>
          </w:tcPr>
          <w:p w14:paraId="36396D8F" w14:textId="77777777" w:rsidR="00C66A42" w:rsidRPr="00EA1C6B" w:rsidRDefault="00990ED8" w:rsidP="00F7118C">
            <w:pPr>
              <w:widowControl w:val="0"/>
              <w:spacing w:line="240" w:lineRule="auto"/>
              <w:rPr>
                <w:sz w:val="20"/>
                <w:szCs w:val="22"/>
              </w:rPr>
            </w:pPr>
            <w:r w:rsidRPr="00EA1C6B">
              <w:rPr>
                <w:sz w:val="20"/>
              </w:rPr>
              <w:t>30%</w:t>
            </w:r>
            <w:r w:rsidRPr="00EA1C6B">
              <w:rPr>
                <w:sz w:val="20"/>
                <w:vertAlign w:val="superscript"/>
              </w:rPr>
              <w:t>***</w:t>
            </w:r>
          </w:p>
        </w:tc>
        <w:tc>
          <w:tcPr>
            <w:tcW w:w="571" w:type="dxa"/>
            <w:tcBorders>
              <w:left w:val="single" w:sz="12" w:space="0" w:color="auto"/>
            </w:tcBorders>
            <w:shd w:val="clear" w:color="auto" w:fill="D9D9D9"/>
            <w:vAlign w:val="center"/>
          </w:tcPr>
          <w:p w14:paraId="542CD88C" w14:textId="77777777" w:rsidR="00C66A42" w:rsidRPr="00EA1C6B" w:rsidRDefault="00C66A42" w:rsidP="00F7118C">
            <w:pPr>
              <w:widowControl w:val="0"/>
              <w:spacing w:line="240" w:lineRule="auto"/>
              <w:rPr>
                <w:sz w:val="20"/>
                <w:szCs w:val="22"/>
              </w:rPr>
            </w:pPr>
          </w:p>
        </w:tc>
        <w:tc>
          <w:tcPr>
            <w:tcW w:w="831" w:type="dxa"/>
            <w:vAlign w:val="center"/>
          </w:tcPr>
          <w:p w14:paraId="577C4548" w14:textId="77777777" w:rsidR="00C66A42" w:rsidRPr="00EA1C6B" w:rsidRDefault="007C342C" w:rsidP="00F7118C">
            <w:pPr>
              <w:widowControl w:val="0"/>
              <w:spacing w:line="240" w:lineRule="auto"/>
              <w:rPr>
                <w:sz w:val="20"/>
                <w:szCs w:val="22"/>
              </w:rPr>
            </w:pPr>
            <w:r w:rsidRPr="00EA1C6B">
              <w:rPr>
                <w:sz w:val="20"/>
              </w:rPr>
              <w:t>23</w:t>
            </w:r>
            <w:r w:rsidR="00A11431" w:rsidRPr="00EA1C6B">
              <w:rPr>
                <w:sz w:val="20"/>
              </w:rPr>
              <w:t>%</w:t>
            </w:r>
          </w:p>
        </w:tc>
        <w:tc>
          <w:tcPr>
            <w:tcW w:w="799" w:type="dxa"/>
            <w:tcBorders>
              <w:right w:val="single" w:sz="12" w:space="0" w:color="auto"/>
            </w:tcBorders>
            <w:vAlign w:val="center"/>
          </w:tcPr>
          <w:p w14:paraId="557AAD80" w14:textId="77777777" w:rsidR="00C66A42" w:rsidRPr="00EA1C6B" w:rsidRDefault="00A11431" w:rsidP="00F7118C">
            <w:pPr>
              <w:widowControl w:val="0"/>
              <w:spacing w:line="240" w:lineRule="auto"/>
              <w:rPr>
                <w:sz w:val="20"/>
                <w:szCs w:val="22"/>
              </w:rPr>
            </w:pPr>
            <w:r w:rsidRPr="00EA1C6B">
              <w:rPr>
                <w:sz w:val="20"/>
              </w:rPr>
              <w:t>18%</w:t>
            </w:r>
          </w:p>
        </w:tc>
        <w:tc>
          <w:tcPr>
            <w:tcW w:w="685" w:type="dxa"/>
            <w:tcBorders>
              <w:left w:val="single" w:sz="12" w:space="0" w:color="auto"/>
            </w:tcBorders>
            <w:shd w:val="clear" w:color="auto" w:fill="D9D9D9"/>
            <w:vAlign w:val="center"/>
          </w:tcPr>
          <w:p w14:paraId="5E5EF93D" w14:textId="77777777" w:rsidR="00C66A42" w:rsidRPr="00EA1C6B" w:rsidRDefault="00C66A42" w:rsidP="00F7118C">
            <w:pPr>
              <w:widowControl w:val="0"/>
              <w:spacing w:line="240" w:lineRule="auto"/>
              <w:rPr>
                <w:sz w:val="20"/>
                <w:szCs w:val="22"/>
              </w:rPr>
            </w:pPr>
          </w:p>
        </w:tc>
        <w:tc>
          <w:tcPr>
            <w:tcW w:w="685" w:type="dxa"/>
            <w:shd w:val="clear" w:color="auto" w:fill="D9D9D9"/>
            <w:vAlign w:val="center"/>
          </w:tcPr>
          <w:p w14:paraId="7C8C8F05" w14:textId="77777777" w:rsidR="00C66A42" w:rsidRPr="00EA1C6B" w:rsidRDefault="00C66A42" w:rsidP="00F7118C">
            <w:pPr>
              <w:widowControl w:val="0"/>
              <w:spacing w:line="240" w:lineRule="auto"/>
              <w:rPr>
                <w:sz w:val="20"/>
                <w:szCs w:val="22"/>
              </w:rPr>
            </w:pPr>
          </w:p>
        </w:tc>
        <w:tc>
          <w:tcPr>
            <w:tcW w:w="685" w:type="dxa"/>
            <w:tcBorders>
              <w:right w:val="single" w:sz="12" w:space="0" w:color="auto"/>
            </w:tcBorders>
            <w:shd w:val="clear" w:color="auto" w:fill="D9D9D9"/>
            <w:vAlign w:val="center"/>
          </w:tcPr>
          <w:p w14:paraId="3757A84E" w14:textId="77777777" w:rsidR="00C66A42" w:rsidRPr="00EA1C6B" w:rsidRDefault="00C66A42" w:rsidP="00F7118C">
            <w:pPr>
              <w:widowControl w:val="0"/>
              <w:spacing w:line="240" w:lineRule="auto"/>
              <w:rPr>
                <w:sz w:val="20"/>
                <w:szCs w:val="22"/>
              </w:rPr>
            </w:pPr>
          </w:p>
        </w:tc>
        <w:tc>
          <w:tcPr>
            <w:tcW w:w="685" w:type="dxa"/>
            <w:tcBorders>
              <w:left w:val="single" w:sz="12" w:space="0" w:color="auto"/>
            </w:tcBorders>
            <w:shd w:val="clear" w:color="auto" w:fill="D9D9D9"/>
            <w:vAlign w:val="center"/>
          </w:tcPr>
          <w:p w14:paraId="38E08AFC" w14:textId="77777777" w:rsidR="00C66A42" w:rsidRPr="00EA1C6B" w:rsidRDefault="00C66A42" w:rsidP="00F7118C">
            <w:pPr>
              <w:widowControl w:val="0"/>
              <w:spacing w:line="240" w:lineRule="auto"/>
              <w:rPr>
                <w:sz w:val="20"/>
                <w:szCs w:val="22"/>
              </w:rPr>
            </w:pPr>
          </w:p>
        </w:tc>
        <w:tc>
          <w:tcPr>
            <w:tcW w:w="685" w:type="dxa"/>
            <w:shd w:val="clear" w:color="auto" w:fill="D9D9D9"/>
            <w:vAlign w:val="center"/>
          </w:tcPr>
          <w:p w14:paraId="1940A670" w14:textId="77777777" w:rsidR="00C66A42" w:rsidRPr="00EA1C6B" w:rsidRDefault="00C66A42" w:rsidP="00F7118C">
            <w:pPr>
              <w:widowControl w:val="0"/>
              <w:spacing w:line="240" w:lineRule="auto"/>
              <w:rPr>
                <w:sz w:val="20"/>
                <w:szCs w:val="22"/>
              </w:rPr>
            </w:pPr>
          </w:p>
        </w:tc>
        <w:tc>
          <w:tcPr>
            <w:tcW w:w="685" w:type="dxa"/>
            <w:tcBorders>
              <w:right w:val="single" w:sz="12" w:space="0" w:color="auto"/>
            </w:tcBorders>
            <w:shd w:val="clear" w:color="auto" w:fill="D9D9D9"/>
            <w:vAlign w:val="center"/>
          </w:tcPr>
          <w:p w14:paraId="603DD5B3" w14:textId="77777777" w:rsidR="00C66A42" w:rsidRPr="00EA1C6B" w:rsidRDefault="00C66A42" w:rsidP="00F7118C">
            <w:pPr>
              <w:widowControl w:val="0"/>
              <w:spacing w:line="240" w:lineRule="auto"/>
              <w:rPr>
                <w:sz w:val="20"/>
                <w:szCs w:val="22"/>
              </w:rPr>
            </w:pPr>
          </w:p>
        </w:tc>
      </w:tr>
      <w:tr w:rsidR="00C66A42" w:rsidRPr="00EA1C6B" w14:paraId="11D93DA6" w14:textId="77777777" w:rsidTr="00582D6E">
        <w:trPr>
          <w:trHeight w:val="170"/>
        </w:trPr>
        <w:tc>
          <w:tcPr>
            <w:tcW w:w="9214" w:type="dxa"/>
            <w:gridSpan w:val="13"/>
            <w:tcBorders>
              <w:right w:val="single" w:sz="12" w:space="0" w:color="auto"/>
            </w:tcBorders>
            <w:vAlign w:val="center"/>
          </w:tcPr>
          <w:p w14:paraId="024AFD04" w14:textId="77777777" w:rsidR="00C66A42" w:rsidRPr="00EA1C6B" w:rsidRDefault="00C66A42" w:rsidP="00F7118C">
            <w:pPr>
              <w:widowControl w:val="0"/>
              <w:spacing w:line="240" w:lineRule="auto"/>
              <w:rPr>
                <w:sz w:val="20"/>
                <w:szCs w:val="22"/>
              </w:rPr>
            </w:pPr>
            <w:r w:rsidRPr="00EA1C6B">
              <w:rPr>
                <w:b/>
                <w:sz w:val="20"/>
              </w:rPr>
              <w:t>CDAI </w:t>
            </w:r>
            <w:r w:rsidRPr="00EA1C6B">
              <w:rPr>
                <w:b/>
                <w:sz w:val="20"/>
                <w:szCs w:val="22"/>
              </w:rPr>
              <w:sym w:font="Symbol" w:char="F0A3"/>
            </w:r>
            <w:r w:rsidRPr="00EA1C6B">
              <w:rPr>
                <w:b/>
                <w:sz w:val="20"/>
              </w:rPr>
              <w:t> 2.8:</w:t>
            </w:r>
          </w:p>
        </w:tc>
      </w:tr>
      <w:tr w:rsidR="00582D6E" w:rsidRPr="00EA1C6B" w14:paraId="2E3BB79E" w14:textId="77777777" w:rsidTr="00582D6E">
        <w:tc>
          <w:tcPr>
            <w:tcW w:w="940" w:type="dxa"/>
            <w:tcBorders>
              <w:right w:val="single" w:sz="12" w:space="0" w:color="auto"/>
            </w:tcBorders>
          </w:tcPr>
          <w:p w14:paraId="561ECFD0" w14:textId="77777777" w:rsidR="00C66A42" w:rsidRPr="00EA1C6B" w:rsidRDefault="00C66A42" w:rsidP="00F7118C">
            <w:pPr>
              <w:widowControl w:val="0"/>
              <w:spacing w:line="240" w:lineRule="auto"/>
              <w:rPr>
                <w:sz w:val="20"/>
                <w:szCs w:val="22"/>
              </w:rPr>
            </w:pPr>
            <w:r w:rsidRPr="00EA1C6B">
              <w:rPr>
                <w:sz w:val="20"/>
              </w:rPr>
              <w:lastRenderedPageBreak/>
              <w:t>12. nedēļa</w:t>
            </w:r>
          </w:p>
        </w:tc>
        <w:tc>
          <w:tcPr>
            <w:tcW w:w="561" w:type="dxa"/>
            <w:tcBorders>
              <w:left w:val="single" w:sz="12" w:space="0" w:color="auto"/>
            </w:tcBorders>
            <w:vAlign w:val="center"/>
          </w:tcPr>
          <w:p w14:paraId="77174C7B" w14:textId="77777777" w:rsidR="00C66A42" w:rsidRPr="00EA1C6B" w:rsidRDefault="007C342C" w:rsidP="00F7118C">
            <w:pPr>
              <w:widowControl w:val="0"/>
              <w:spacing w:line="240" w:lineRule="auto"/>
              <w:rPr>
                <w:sz w:val="20"/>
                <w:szCs w:val="22"/>
              </w:rPr>
            </w:pPr>
            <w:r w:rsidRPr="00EA1C6B">
              <w:rPr>
                <w:sz w:val="20"/>
              </w:rPr>
              <w:t>7</w:t>
            </w:r>
            <w:r w:rsidR="00C66A42" w:rsidRPr="00EA1C6B">
              <w:rPr>
                <w:sz w:val="20"/>
              </w:rPr>
              <w:t>%</w:t>
            </w:r>
          </w:p>
        </w:tc>
        <w:tc>
          <w:tcPr>
            <w:tcW w:w="701" w:type="dxa"/>
            <w:vAlign w:val="center"/>
          </w:tcPr>
          <w:p w14:paraId="53DDF66E" w14:textId="77777777" w:rsidR="00C66A42" w:rsidRPr="00EA1C6B" w:rsidRDefault="007C342C" w:rsidP="00F7118C">
            <w:pPr>
              <w:widowControl w:val="0"/>
              <w:spacing w:line="240" w:lineRule="auto"/>
              <w:rPr>
                <w:sz w:val="20"/>
                <w:szCs w:val="22"/>
              </w:rPr>
            </w:pPr>
            <w:r w:rsidRPr="00EA1C6B">
              <w:rPr>
                <w:sz w:val="20"/>
              </w:rPr>
              <w:t>14</w:t>
            </w:r>
            <w:r w:rsidR="00C66A42" w:rsidRPr="00EA1C6B">
              <w:rPr>
                <w:sz w:val="20"/>
              </w:rPr>
              <w:t>%</w:t>
            </w:r>
            <w:r w:rsidR="00C66A42" w:rsidRPr="00EA1C6B">
              <w:rPr>
                <w:sz w:val="20"/>
                <w:vertAlign w:val="superscript"/>
              </w:rPr>
              <w:t>*</w:t>
            </w:r>
          </w:p>
        </w:tc>
        <w:tc>
          <w:tcPr>
            <w:tcW w:w="701" w:type="dxa"/>
            <w:tcBorders>
              <w:right w:val="single" w:sz="12" w:space="0" w:color="auto"/>
            </w:tcBorders>
            <w:vAlign w:val="center"/>
          </w:tcPr>
          <w:p w14:paraId="0543BB99" w14:textId="77777777" w:rsidR="00C66A42" w:rsidRPr="00EA1C6B" w:rsidRDefault="007C342C" w:rsidP="00F7118C">
            <w:pPr>
              <w:widowControl w:val="0"/>
              <w:spacing w:line="240" w:lineRule="auto"/>
              <w:rPr>
                <w:sz w:val="20"/>
                <w:szCs w:val="22"/>
              </w:rPr>
            </w:pPr>
            <w:r w:rsidRPr="00EA1C6B">
              <w:rPr>
                <w:sz w:val="20"/>
              </w:rPr>
              <w:t>19</w:t>
            </w:r>
            <w:r w:rsidR="00C66A42" w:rsidRPr="00EA1C6B">
              <w:rPr>
                <w:sz w:val="20"/>
              </w:rPr>
              <w:t>%</w:t>
            </w:r>
            <w:r w:rsidR="00C66A42" w:rsidRPr="00EA1C6B">
              <w:rPr>
                <w:sz w:val="20"/>
                <w:vertAlign w:val="superscript"/>
              </w:rPr>
              <w:t>***</w:t>
            </w:r>
          </w:p>
        </w:tc>
        <w:tc>
          <w:tcPr>
            <w:tcW w:w="571" w:type="dxa"/>
            <w:tcBorders>
              <w:left w:val="single" w:sz="12" w:space="0" w:color="auto"/>
            </w:tcBorders>
            <w:vAlign w:val="center"/>
          </w:tcPr>
          <w:p w14:paraId="128083B3" w14:textId="77777777" w:rsidR="00C66A42" w:rsidRPr="00EA1C6B" w:rsidRDefault="007C342C" w:rsidP="00F7118C">
            <w:pPr>
              <w:widowControl w:val="0"/>
              <w:spacing w:line="240" w:lineRule="auto"/>
              <w:rPr>
                <w:sz w:val="20"/>
                <w:szCs w:val="22"/>
              </w:rPr>
            </w:pPr>
            <w:r w:rsidRPr="00EA1C6B">
              <w:rPr>
                <w:sz w:val="20"/>
              </w:rPr>
              <w:t>2</w:t>
            </w:r>
            <w:r w:rsidR="00C66A42" w:rsidRPr="00EA1C6B">
              <w:rPr>
                <w:sz w:val="20"/>
              </w:rPr>
              <w:t>%</w:t>
            </w:r>
          </w:p>
        </w:tc>
        <w:tc>
          <w:tcPr>
            <w:tcW w:w="831" w:type="dxa"/>
            <w:vAlign w:val="center"/>
          </w:tcPr>
          <w:p w14:paraId="67491675" w14:textId="77777777" w:rsidR="00C66A42" w:rsidRPr="00EA1C6B" w:rsidRDefault="007C342C" w:rsidP="00F7118C">
            <w:pPr>
              <w:widowControl w:val="0"/>
              <w:spacing w:line="240" w:lineRule="auto"/>
              <w:rPr>
                <w:sz w:val="20"/>
                <w:szCs w:val="22"/>
              </w:rPr>
            </w:pPr>
            <w:r w:rsidRPr="00EA1C6B">
              <w:rPr>
                <w:sz w:val="20"/>
              </w:rPr>
              <w:t>8</w:t>
            </w:r>
            <w:r w:rsidR="00C66A42" w:rsidRPr="00EA1C6B">
              <w:rPr>
                <w:sz w:val="20"/>
              </w:rPr>
              <w:t>%</w:t>
            </w:r>
            <w:r w:rsidR="00C66A42" w:rsidRPr="00EA1C6B">
              <w:rPr>
                <w:sz w:val="20"/>
                <w:vertAlign w:val="superscript"/>
              </w:rPr>
              <w:t>***</w:t>
            </w:r>
          </w:p>
        </w:tc>
        <w:tc>
          <w:tcPr>
            <w:tcW w:w="799" w:type="dxa"/>
            <w:tcBorders>
              <w:right w:val="single" w:sz="12" w:space="0" w:color="auto"/>
            </w:tcBorders>
            <w:vAlign w:val="center"/>
          </w:tcPr>
          <w:p w14:paraId="79EF7BB0" w14:textId="77777777" w:rsidR="00C66A42" w:rsidRPr="00EA1C6B" w:rsidRDefault="007C342C" w:rsidP="00F7118C">
            <w:pPr>
              <w:widowControl w:val="0"/>
              <w:spacing w:line="240" w:lineRule="auto"/>
              <w:rPr>
                <w:sz w:val="20"/>
                <w:szCs w:val="22"/>
              </w:rPr>
            </w:pPr>
            <w:r w:rsidRPr="00EA1C6B">
              <w:rPr>
                <w:sz w:val="20"/>
              </w:rPr>
              <w:t>7</w:t>
            </w:r>
            <w:r w:rsidR="00C66A42" w:rsidRPr="00EA1C6B">
              <w:rPr>
                <w:sz w:val="20"/>
              </w:rPr>
              <w:t>%</w:t>
            </w:r>
            <w:r w:rsidR="00C66A42" w:rsidRPr="00EA1C6B">
              <w:rPr>
                <w:sz w:val="20"/>
                <w:vertAlign w:val="superscript"/>
              </w:rPr>
              <w:t>**</w:t>
            </w:r>
          </w:p>
        </w:tc>
        <w:tc>
          <w:tcPr>
            <w:tcW w:w="685" w:type="dxa"/>
            <w:tcBorders>
              <w:left w:val="single" w:sz="12" w:space="0" w:color="auto"/>
            </w:tcBorders>
            <w:vAlign w:val="center"/>
          </w:tcPr>
          <w:p w14:paraId="7369126F" w14:textId="77777777" w:rsidR="00C66A42" w:rsidRPr="00EA1C6B" w:rsidRDefault="00C66A42" w:rsidP="00F7118C">
            <w:pPr>
              <w:widowControl w:val="0"/>
              <w:spacing w:line="240" w:lineRule="auto"/>
              <w:rPr>
                <w:sz w:val="20"/>
                <w:szCs w:val="22"/>
              </w:rPr>
            </w:pPr>
            <w:r w:rsidRPr="00EA1C6B">
              <w:rPr>
                <w:sz w:val="20"/>
              </w:rPr>
              <w:t>2%</w:t>
            </w:r>
          </w:p>
        </w:tc>
        <w:tc>
          <w:tcPr>
            <w:tcW w:w="685" w:type="dxa"/>
            <w:vAlign w:val="center"/>
          </w:tcPr>
          <w:p w14:paraId="20F52423" w14:textId="77777777" w:rsidR="00C66A42" w:rsidRPr="00EA1C6B" w:rsidRDefault="00C66A42" w:rsidP="00F7118C">
            <w:pPr>
              <w:widowControl w:val="0"/>
              <w:spacing w:line="240" w:lineRule="auto"/>
              <w:rPr>
                <w:sz w:val="20"/>
                <w:szCs w:val="22"/>
              </w:rPr>
            </w:pPr>
            <w:r w:rsidRPr="00EA1C6B">
              <w:rPr>
                <w:sz w:val="20"/>
              </w:rPr>
              <w:t>10%</w:t>
            </w:r>
            <w:r w:rsidRPr="00EA1C6B">
              <w:rPr>
                <w:sz w:val="20"/>
                <w:vertAlign w:val="superscript"/>
              </w:rPr>
              <w:t>***</w:t>
            </w:r>
          </w:p>
        </w:tc>
        <w:tc>
          <w:tcPr>
            <w:tcW w:w="685" w:type="dxa"/>
            <w:tcBorders>
              <w:right w:val="single" w:sz="12" w:space="0" w:color="auto"/>
            </w:tcBorders>
            <w:vAlign w:val="center"/>
          </w:tcPr>
          <w:p w14:paraId="77781745" w14:textId="77777777" w:rsidR="00C66A42" w:rsidRPr="00EA1C6B" w:rsidRDefault="00C66A42" w:rsidP="00F7118C">
            <w:pPr>
              <w:widowControl w:val="0"/>
              <w:spacing w:line="240" w:lineRule="auto"/>
              <w:rPr>
                <w:sz w:val="20"/>
                <w:szCs w:val="22"/>
              </w:rPr>
            </w:pPr>
            <w:r w:rsidRPr="00EA1C6B">
              <w:rPr>
                <w:sz w:val="20"/>
              </w:rPr>
              <w:t>9%</w:t>
            </w:r>
            <w:r w:rsidRPr="00EA1C6B">
              <w:rPr>
                <w:sz w:val="20"/>
                <w:vertAlign w:val="superscript"/>
              </w:rPr>
              <w:t>***</w:t>
            </w:r>
          </w:p>
        </w:tc>
        <w:tc>
          <w:tcPr>
            <w:tcW w:w="685" w:type="dxa"/>
            <w:tcBorders>
              <w:left w:val="single" w:sz="12" w:space="0" w:color="auto"/>
            </w:tcBorders>
            <w:vAlign w:val="center"/>
          </w:tcPr>
          <w:p w14:paraId="5521B9FC" w14:textId="77777777" w:rsidR="00C66A42" w:rsidRPr="00EA1C6B" w:rsidRDefault="00C66A42" w:rsidP="00F7118C">
            <w:pPr>
              <w:widowControl w:val="0"/>
              <w:spacing w:line="240" w:lineRule="auto"/>
              <w:rPr>
                <w:sz w:val="20"/>
                <w:szCs w:val="22"/>
              </w:rPr>
            </w:pPr>
            <w:r w:rsidRPr="00EA1C6B">
              <w:rPr>
                <w:sz w:val="20"/>
              </w:rPr>
              <w:t>2%</w:t>
            </w:r>
          </w:p>
        </w:tc>
        <w:tc>
          <w:tcPr>
            <w:tcW w:w="685" w:type="dxa"/>
            <w:vAlign w:val="center"/>
          </w:tcPr>
          <w:p w14:paraId="09E8E592" w14:textId="77777777" w:rsidR="00C66A42" w:rsidRPr="00EA1C6B" w:rsidRDefault="00C66A42" w:rsidP="00F7118C">
            <w:pPr>
              <w:widowControl w:val="0"/>
              <w:spacing w:line="240" w:lineRule="auto"/>
              <w:rPr>
                <w:sz w:val="20"/>
                <w:szCs w:val="22"/>
              </w:rPr>
            </w:pPr>
            <w:r w:rsidRPr="00EA1C6B">
              <w:rPr>
                <w:sz w:val="20"/>
              </w:rPr>
              <w:t>3%</w:t>
            </w:r>
          </w:p>
        </w:tc>
        <w:tc>
          <w:tcPr>
            <w:tcW w:w="685" w:type="dxa"/>
            <w:tcBorders>
              <w:right w:val="single" w:sz="12" w:space="0" w:color="auto"/>
            </w:tcBorders>
            <w:vAlign w:val="center"/>
          </w:tcPr>
          <w:p w14:paraId="46BBD087" w14:textId="77777777" w:rsidR="00C66A42" w:rsidRPr="00EA1C6B" w:rsidRDefault="007C342C" w:rsidP="00F7118C">
            <w:pPr>
              <w:widowControl w:val="0"/>
              <w:spacing w:line="240" w:lineRule="auto"/>
              <w:rPr>
                <w:sz w:val="20"/>
                <w:szCs w:val="22"/>
              </w:rPr>
            </w:pPr>
            <w:r w:rsidRPr="00EA1C6B">
              <w:rPr>
                <w:sz w:val="20"/>
              </w:rPr>
              <w:t>6</w:t>
            </w:r>
            <w:r w:rsidR="00C66A42" w:rsidRPr="00EA1C6B">
              <w:rPr>
                <w:sz w:val="20"/>
              </w:rPr>
              <w:t>%</w:t>
            </w:r>
          </w:p>
        </w:tc>
      </w:tr>
      <w:tr w:rsidR="00582D6E" w:rsidRPr="00EA1C6B" w14:paraId="4E6E5017" w14:textId="77777777" w:rsidTr="003912BF">
        <w:tc>
          <w:tcPr>
            <w:tcW w:w="940" w:type="dxa"/>
            <w:tcBorders>
              <w:bottom w:val="single" w:sz="4" w:space="0" w:color="auto"/>
              <w:right w:val="single" w:sz="12" w:space="0" w:color="auto"/>
            </w:tcBorders>
          </w:tcPr>
          <w:p w14:paraId="43FFE371" w14:textId="77777777" w:rsidR="00C66A42" w:rsidRPr="00EA1C6B" w:rsidRDefault="00C66A42" w:rsidP="00F7118C">
            <w:pPr>
              <w:widowControl w:val="0"/>
              <w:spacing w:line="240" w:lineRule="auto"/>
              <w:rPr>
                <w:sz w:val="20"/>
                <w:szCs w:val="22"/>
              </w:rPr>
            </w:pPr>
            <w:r w:rsidRPr="00EA1C6B">
              <w:rPr>
                <w:sz w:val="20"/>
              </w:rPr>
              <w:t>24. nedēļa</w:t>
            </w:r>
          </w:p>
        </w:tc>
        <w:tc>
          <w:tcPr>
            <w:tcW w:w="561" w:type="dxa"/>
            <w:tcBorders>
              <w:left w:val="single" w:sz="12" w:space="0" w:color="auto"/>
              <w:bottom w:val="single" w:sz="4" w:space="0" w:color="auto"/>
            </w:tcBorders>
            <w:vAlign w:val="center"/>
          </w:tcPr>
          <w:p w14:paraId="4AC544FC" w14:textId="77777777" w:rsidR="00C66A42" w:rsidRPr="00EA1C6B" w:rsidRDefault="007C342C" w:rsidP="00F7118C">
            <w:pPr>
              <w:widowControl w:val="0"/>
              <w:spacing w:line="240" w:lineRule="auto"/>
              <w:rPr>
                <w:sz w:val="20"/>
                <w:szCs w:val="22"/>
              </w:rPr>
            </w:pPr>
            <w:r w:rsidRPr="00EA1C6B">
              <w:rPr>
                <w:sz w:val="20"/>
              </w:rPr>
              <w:t>11</w:t>
            </w:r>
            <w:r w:rsidR="00C66A42" w:rsidRPr="00EA1C6B">
              <w:rPr>
                <w:sz w:val="20"/>
              </w:rPr>
              <w:t>%</w:t>
            </w:r>
          </w:p>
        </w:tc>
        <w:tc>
          <w:tcPr>
            <w:tcW w:w="701" w:type="dxa"/>
            <w:tcBorders>
              <w:bottom w:val="single" w:sz="4" w:space="0" w:color="auto"/>
            </w:tcBorders>
            <w:vAlign w:val="center"/>
          </w:tcPr>
          <w:p w14:paraId="0CF456B6" w14:textId="77777777" w:rsidR="00C66A42" w:rsidRPr="00EA1C6B" w:rsidRDefault="007C342C" w:rsidP="00F7118C">
            <w:pPr>
              <w:widowControl w:val="0"/>
              <w:spacing w:line="240" w:lineRule="auto"/>
              <w:rPr>
                <w:sz w:val="20"/>
                <w:szCs w:val="22"/>
              </w:rPr>
            </w:pPr>
            <w:r w:rsidRPr="00EA1C6B">
              <w:rPr>
                <w:sz w:val="20"/>
              </w:rPr>
              <w:t>21</w:t>
            </w:r>
            <w:r w:rsidR="00C66A42" w:rsidRPr="00EA1C6B">
              <w:rPr>
                <w:sz w:val="20"/>
              </w:rPr>
              <w:t>%</w:t>
            </w:r>
            <w:r w:rsidR="00C66A42" w:rsidRPr="00EA1C6B">
              <w:rPr>
                <w:sz w:val="20"/>
                <w:vertAlign w:val="superscript"/>
              </w:rPr>
              <w:t>**</w:t>
            </w:r>
          </w:p>
        </w:tc>
        <w:tc>
          <w:tcPr>
            <w:tcW w:w="701" w:type="dxa"/>
            <w:tcBorders>
              <w:bottom w:val="single" w:sz="4" w:space="0" w:color="auto"/>
              <w:right w:val="single" w:sz="12" w:space="0" w:color="auto"/>
            </w:tcBorders>
            <w:vAlign w:val="center"/>
          </w:tcPr>
          <w:p w14:paraId="14AF2B75" w14:textId="77777777" w:rsidR="00C66A42" w:rsidRPr="00EA1C6B" w:rsidRDefault="007C342C" w:rsidP="00F7118C">
            <w:pPr>
              <w:widowControl w:val="0"/>
              <w:spacing w:line="240" w:lineRule="auto"/>
              <w:rPr>
                <w:sz w:val="20"/>
                <w:szCs w:val="22"/>
              </w:rPr>
            </w:pPr>
            <w:r w:rsidRPr="00EA1C6B">
              <w:rPr>
                <w:sz w:val="20"/>
              </w:rPr>
              <w:t>22</w:t>
            </w:r>
            <w:r w:rsidR="00C66A42" w:rsidRPr="00EA1C6B">
              <w:rPr>
                <w:sz w:val="20"/>
              </w:rPr>
              <w:t>%</w:t>
            </w:r>
            <w:r w:rsidR="00C66A42" w:rsidRPr="00EA1C6B">
              <w:rPr>
                <w:sz w:val="20"/>
                <w:vertAlign w:val="superscript"/>
              </w:rPr>
              <w:t>**</w:t>
            </w:r>
          </w:p>
        </w:tc>
        <w:tc>
          <w:tcPr>
            <w:tcW w:w="571" w:type="dxa"/>
            <w:tcBorders>
              <w:left w:val="single" w:sz="12" w:space="0" w:color="auto"/>
              <w:bottom w:val="single" w:sz="4" w:space="0" w:color="auto"/>
            </w:tcBorders>
            <w:vAlign w:val="center"/>
          </w:tcPr>
          <w:p w14:paraId="1F22E8D8" w14:textId="77777777" w:rsidR="00C66A42" w:rsidRPr="00EA1C6B" w:rsidRDefault="007C342C" w:rsidP="00F7118C">
            <w:pPr>
              <w:widowControl w:val="0"/>
              <w:spacing w:line="240" w:lineRule="auto"/>
              <w:rPr>
                <w:sz w:val="20"/>
                <w:szCs w:val="22"/>
              </w:rPr>
            </w:pPr>
            <w:r w:rsidRPr="00EA1C6B">
              <w:rPr>
                <w:sz w:val="20"/>
              </w:rPr>
              <w:t>4</w:t>
            </w:r>
            <w:r w:rsidR="00C66A42" w:rsidRPr="00EA1C6B">
              <w:rPr>
                <w:sz w:val="20"/>
              </w:rPr>
              <w:t>%</w:t>
            </w:r>
          </w:p>
        </w:tc>
        <w:tc>
          <w:tcPr>
            <w:tcW w:w="831" w:type="dxa"/>
            <w:tcBorders>
              <w:bottom w:val="single" w:sz="4" w:space="0" w:color="auto"/>
            </w:tcBorders>
            <w:vAlign w:val="center"/>
          </w:tcPr>
          <w:p w14:paraId="194B68EF" w14:textId="77777777" w:rsidR="00C66A42" w:rsidRPr="00EA1C6B" w:rsidRDefault="00C66A42" w:rsidP="00F7118C">
            <w:pPr>
              <w:widowControl w:val="0"/>
              <w:spacing w:line="240" w:lineRule="auto"/>
              <w:rPr>
                <w:sz w:val="20"/>
                <w:szCs w:val="22"/>
              </w:rPr>
            </w:pPr>
            <w:r w:rsidRPr="00EA1C6B">
              <w:rPr>
                <w:sz w:val="20"/>
              </w:rPr>
              <w:t>16%</w:t>
            </w:r>
            <w:r w:rsidRPr="00EA1C6B">
              <w:rPr>
                <w:sz w:val="20"/>
                <w:vertAlign w:val="superscript"/>
              </w:rPr>
              <w:t>***</w:t>
            </w:r>
          </w:p>
        </w:tc>
        <w:tc>
          <w:tcPr>
            <w:tcW w:w="799" w:type="dxa"/>
            <w:tcBorders>
              <w:bottom w:val="single" w:sz="4" w:space="0" w:color="auto"/>
              <w:right w:val="single" w:sz="12" w:space="0" w:color="auto"/>
            </w:tcBorders>
            <w:vAlign w:val="center"/>
          </w:tcPr>
          <w:p w14:paraId="7D0550B8" w14:textId="77777777" w:rsidR="00C66A42" w:rsidRPr="00EA1C6B" w:rsidRDefault="00C66A42" w:rsidP="00F7118C">
            <w:pPr>
              <w:widowControl w:val="0"/>
              <w:spacing w:line="240" w:lineRule="auto"/>
              <w:rPr>
                <w:sz w:val="20"/>
                <w:szCs w:val="22"/>
              </w:rPr>
            </w:pPr>
            <w:r w:rsidRPr="00EA1C6B">
              <w:rPr>
                <w:sz w:val="20"/>
              </w:rPr>
              <w:t>12%</w:t>
            </w:r>
            <w:r w:rsidRPr="00EA1C6B">
              <w:rPr>
                <w:sz w:val="20"/>
                <w:vertAlign w:val="superscript"/>
              </w:rPr>
              <w:t>***</w:t>
            </w:r>
          </w:p>
        </w:tc>
        <w:tc>
          <w:tcPr>
            <w:tcW w:w="685" w:type="dxa"/>
            <w:tcBorders>
              <w:left w:val="single" w:sz="12" w:space="0" w:color="auto"/>
              <w:bottom w:val="single" w:sz="4" w:space="0" w:color="auto"/>
            </w:tcBorders>
            <w:vAlign w:val="center"/>
          </w:tcPr>
          <w:p w14:paraId="4FF69003" w14:textId="77777777" w:rsidR="00C66A42" w:rsidRPr="00EA1C6B" w:rsidRDefault="007C342C" w:rsidP="00F7118C">
            <w:pPr>
              <w:widowControl w:val="0"/>
              <w:spacing w:line="240" w:lineRule="auto"/>
              <w:rPr>
                <w:sz w:val="20"/>
                <w:szCs w:val="22"/>
              </w:rPr>
            </w:pPr>
            <w:r w:rsidRPr="00EA1C6B">
              <w:rPr>
                <w:sz w:val="20"/>
              </w:rPr>
              <w:t>4</w:t>
            </w:r>
            <w:r w:rsidR="00C66A42" w:rsidRPr="00EA1C6B">
              <w:rPr>
                <w:sz w:val="20"/>
              </w:rPr>
              <w:t>%</w:t>
            </w:r>
          </w:p>
        </w:tc>
        <w:tc>
          <w:tcPr>
            <w:tcW w:w="685" w:type="dxa"/>
            <w:tcBorders>
              <w:bottom w:val="single" w:sz="4" w:space="0" w:color="auto"/>
            </w:tcBorders>
            <w:vAlign w:val="center"/>
          </w:tcPr>
          <w:p w14:paraId="40FFB5F5" w14:textId="77777777" w:rsidR="00C66A42" w:rsidRPr="00EA1C6B" w:rsidRDefault="00C66A42" w:rsidP="00F7118C">
            <w:pPr>
              <w:widowControl w:val="0"/>
              <w:spacing w:line="240" w:lineRule="auto"/>
              <w:rPr>
                <w:sz w:val="20"/>
                <w:szCs w:val="22"/>
              </w:rPr>
            </w:pPr>
            <w:r w:rsidRPr="00EA1C6B">
              <w:rPr>
                <w:sz w:val="20"/>
              </w:rPr>
              <w:t>15%</w:t>
            </w:r>
            <w:r w:rsidRPr="00EA1C6B">
              <w:rPr>
                <w:sz w:val="20"/>
                <w:vertAlign w:val="superscript"/>
              </w:rPr>
              <w:t>***</w:t>
            </w:r>
          </w:p>
        </w:tc>
        <w:tc>
          <w:tcPr>
            <w:tcW w:w="685" w:type="dxa"/>
            <w:tcBorders>
              <w:bottom w:val="single" w:sz="4" w:space="0" w:color="auto"/>
              <w:right w:val="single" w:sz="12" w:space="0" w:color="auto"/>
            </w:tcBorders>
            <w:vAlign w:val="center"/>
          </w:tcPr>
          <w:p w14:paraId="2CF43CF0" w14:textId="77777777" w:rsidR="00C66A42" w:rsidRPr="00EA1C6B" w:rsidRDefault="00C66A42" w:rsidP="00F7118C">
            <w:pPr>
              <w:widowControl w:val="0"/>
              <w:spacing w:line="240" w:lineRule="auto"/>
              <w:rPr>
                <w:sz w:val="20"/>
                <w:szCs w:val="22"/>
              </w:rPr>
            </w:pPr>
            <w:r w:rsidRPr="00EA1C6B">
              <w:rPr>
                <w:sz w:val="20"/>
              </w:rPr>
              <w:t>15%</w:t>
            </w:r>
            <w:r w:rsidRPr="00EA1C6B">
              <w:rPr>
                <w:sz w:val="20"/>
                <w:vertAlign w:val="superscript"/>
              </w:rPr>
              <w:t>***</w:t>
            </w:r>
          </w:p>
        </w:tc>
        <w:tc>
          <w:tcPr>
            <w:tcW w:w="685" w:type="dxa"/>
            <w:tcBorders>
              <w:left w:val="single" w:sz="12" w:space="0" w:color="auto"/>
              <w:bottom w:val="single" w:sz="4" w:space="0" w:color="auto"/>
            </w:tcBorders>
            <w:vAlign w:val="center"/>
          </w:tcPr>
          <w:p w14:paraId="30D2A139" w14:textId="77777777" w:rsidR="00C66A42" w:rsidRPr="00EA1C6B" w:rsidRDefault="00C66A42" w:rsidP="00F7118C">
            <w:pPr>
              <w:widowControl w:val="0"/>
              <w:spacing w:line="240" w:lineRule="auto"/>
              <w:rPr>
                <w:sz w:val="20"/>
                <w:szCs w:val="22"/>
              </w:rPr>
            </w:pPr>
            <w:r w:rsidRPr="00EA1C6B">
              <w:rPr>
                <w:sz w:val="20"/>
              </w:rPr>
              <w:t>3%</w:t>
            </w:r>
          </w:p>
        </w:tc>
        <w:tc>
          <w:tcPr>
            <w:tcW w:w="685" w:type="dxa"/>
            <w:tcBorders>
              <w:bottom w:val="single" w:sz="4" w:space="0" w:color="auto"/>
            </w:tcBorders>
            <w:vAlign w:val="center"/>
          </w:tcPr>
          <w:p w14:paraId="1B7FDFFA" w14:textId="77777777" w:rsidR="00C66A42" w:rsidRPr="00EA1C6B" w:rsidRDefault="007C342C" w:rsidP="00F7118C">
            <w:pPr>
              <w:widowControl w:val="0"/>
              <w:spacing w:line="240" w:lineRule="auto"/>
              <w:rPr>
                <w:sz w:val="20"/>
                <w:szCs w:val="22"/>
              </w:rPr>
            </w:pPr>
            <w:r w:rsidRPr="00EA1C6B">
              <w:rPr>
                <w:sz w:val="20"/>
              </w:rPr>
              <w:t>5</w:t>
            </w:r>
            <w:r w:rsidR="00C66A42" w:rsidRPr="00EA1C6B">
              <w:rPr>
                <w:sz w:val="20"/>
              </w:rPr>
              <w:t>%</w:t>
            </w:r>
          </w:p>
        </w:tc>
        <w:tc>
          <w:tcPr>
            <w:tcW w:w="685" w:type="dxa"/>
            <w:tcBorders>
              <w:bottom w:val="single" w:sz="4" w:space="0" w:color="auto"/>
              <w:right w:val="single" w:sz="12" w:space="0" w:color="auto"/>
            </w:tcBorders>
            <w:vAlign w:val="center"/>
          </w:tcPr>
          <w:p w14:paraId="13C02C40" w14:textId="77777777" w:rsidR="00C66A42" w:rsidRPr="00EA1C6B" w:rsidRDefault="00C66A42" w:rsidP="00F7118C">
            <w:pPr>
              <w:widowControl w:val="0"/>
              <w:spacing w:line="240" w:lineRule="auto"/>
              <w:rPr>
                <w:sz w:val="20"/>
                <w:szCs w:val="22"/>
              </w:rPr>
            </w:pPr>
            <w:r w:rsidRPr="00EA1C6B">
              <w:rPr>
                <w:sz w:val="20"/>
              </w:rPr>
              <w:t>9%</w:t>
            </w:r>
            <w:r w:rsidRPr="00EA1C6B">
              <w:rPr>
                <w:sz w:val="20"/>
                <w:vertAlign w:val="superscript"/>
              </w:rPr>
              <w:t>*</w:t>
            </w:r>
          </w:p>
        </w:tc>
      </w:tr>
      <w:tr w:rsidR="00582D6E" w:rsidRPr="00EA1C6B" w14:paraId="5029C449" w14:textId="77777777" w:rsidTr="003912BF">
        <w:tc>
          <w:tcPr>
            <w:tcW w:w="940" w:type="dxa"/>
            <w:tcBorders>
              <w:bottom w:val="single" w:sz="4" w:space="0" w:color="auto"/>
              <w:right w:val="single" w:sz="12" w:space="0" w:color="auto"/>
            </w:tcBorders>
          </w:tcPr>
          <w:p w14:paraId="79036F13" w14:textId="77777777" w:rsidR="00C66A42" w:rsidRPr="00EA1C6B" w:rsidRDefault="00C66A42" w:rsidP="00F7118C">
            <w:pPr>
              <w:widowControl w:val="0"/>
              <w:spacing w:line="240" w:lineRule="auto"/>
              <w:rPr>
                <w:sz w:val="20"/>
                <w:szCs w:val="22"/>
              </w:rPr>
            </w:pPr>
            <w:r w:rsidRPr="00EA1C6B">
              <w:rPr>
                <w:sz w:val="20"/>
              </w:rPr>
              <w:t>52. nedēļa</w:t>
            </w:r>
          </w:p>
        </w:tc>
        <w:tc>
          <w:tcPr>
            <w:tcW w:w="561" w:type="dxa"/>
            <w:tcBorders>
              <w:left w:val="single" w:sz="12" w:space="0" w:color="auto"/>
              <w:bottom w:val="single" w:sz="4" w:space="0" w:color="auto"/>
            </w:tcBorders>
            <w:vAlign w:val="center"/>
          </w:tcPr>
          <w:p w14:paraId="13C91B40" w14:textId="77777777" w:rsidR="00C66A42" w:rsidRPr="00EA1C6B" w:rsidRDefault="007C342C" w:rsidP="00F7118C">
            <w:pPr>
              <w:widowControl w:val="0"/>
              <w:spacing w:line="240" w:lineRule="auto"/>
              <w:rPr>
                <w:sz w:val="20"/>
                <w:szCs w:val="22"/>
              </w:rPr>
            </w:pPr>
            <w:r w:rsidRPr="00EA1C6B">
              <w:rPr>
                <w:sz w:val="20"/>
              </w:rPr>
              <w:t>16</w:t>
            </w:r>
            <w:r w:rsidR="00007013" w:rsidRPr="00EA1C6B">
              <w:rPr>
                <w:sz w:val="20"/>
              </w:rPr>
              <w:t>%</w:t>
            </w:r>
          </w:p>
        </w:tc>
        <w:tc>
          <w:tcPr>
            <w:tcW w:w="701" w:type="dxa"/>
            <w:tcBorders>
              <w:bottom w:val="single" w:sz="4" w:space="0" w:color="auto"/>
            </w:tcBorders>
            <w:vAlign w:val="center"/>
          </w:tcPr>
          <w:p w14:paraId="252716BB" w14:textId="77777777" w:rsidR="00C66A42" w:rsidRPr="00EA1C6B" w:rsidRDefault="007C342C" w:rsidP="00F7118C">
            <w:pPr>
              <w:widowControl w:val="0"/>
              <w:spacing w:line="240" w:lineRule="auto"/>
              <w:rPr>
                <w:sz w:val="20"/>
                <w:szCs w:val="22"/>
              </w:rPr>
            </w:pPr>
            <w:r w:rsidRPr="00EA1C6B">
              <w:rPr>
                <w:sz w:val="20"/>
              </w:rPr>
              <w:t>25</w:t>
            </w:r>
            <w:r w:rsidR="00007013" w:rsidRPr="00EA1C6B">
              <w:rPr>
                <w:sz w:val="20"/>
              </w:rPr>
              <w:t>%</w:t>
            </w:r>
            <w:r w:rsidR="00007013" w:rsidRPr="00EA1C6B">
              <w:rPr>
                <w:sz w:val="20"/>
                <w:vertAlign w:val="superscript"/>
              </w:rPr>
              <w:t>*</w:t>
            </w:r>
          </w:p>
        </w:tc>
        <w:tc>
          <w:tcPr>
            <w:tcW w:w="701" w:type="dxa"/>
            <w:tcBorders>
              <w:bottom w:val="single" w:sz="4" w:space="0" w:color="auto"/>
              <w:right w:val="single" w:sz="12" w:space="0" w:color="auto"/>
            </w:tcBorders>
            <w:vAlign w:val="center"/>
          </w:tcPr>
          <w:p w14:paraId="679FCB6A" w14:textId="77777777" w:rsidR="00C66A42" w:rsidRPr="00EA1C6B" w:rsidRDefault="007C342C" w:rsidP="00F7118C">
            <w:pPr>
              <w:widowControl w:val="0"/>
              <w:spacing w:line="240" w:lineRule="auto"/>
              <w:rPr>
                <w:sz w:val="20"/>
                <w:szCs w:val="22"/>
              </w:rPr>
            </w:pPr>
            <w:r w:rsidRPr="00EA1C6B">
              <w:rPr>
                <w:sz w:val="20"/>
              </w:rPr>
              <w:t>28</w:t>
            </w:r>
            <w:r w:rsidR="00007013" w:rsidRPr="00EA1C6B">
              <w:rPr>
                <w:sz w:val="20"/>
              </w:rPr>
              <w:t>%</w:t>
            </w:r>
            <w:r w:rsidR="00007013" w:rsidRPr="00EA1C6B">
              <w:rPr>
                <w:sz w:val="20"/>
                <w:vertAlign w:val="superscript"/>
              </w:rPr>
              <w:t>**</w:t>
            </w:r>
          </w:p>
        </w:tc>
        <w:tc>
          <w:tcPr>
            <w:tcW w:w="571" w:type="dxa"/>
            <w:tcBorders>
              <w:left w:val="single" w:sz="12" w:space="0" w:color="auto"/>
              <w:bottom w:val="single" w:sz="4" w:space="0" w:color="auto"/>
            </w:tcBorders>
            <w:shd w:val="clear" w:color="auto" w:fill="D9D9D9"/>
            <w:vAlign w:val="center"/>
          </w:tcPr>
          <w:p w14:paraId="784B8649" w14:textId="77777777" w:rsidR="00C66A42" w:rsidRPr="00EA1C6B" w:rsidRDefault="00C66A42" w:rsidP="00F7118C">
            <w:pPr>
              <w:widowControl w:val="0"/>
              <w:spacing w:line="240" w:lineRule="auto"/>
              <w:rPr>
                <w:sz w:val="20"/>
                <w:szCs w:val="22"/>
              </w:rPr>
            </w:pPr>
          </w:p>
        </w:tc>
        <w:tc>
          <w:tcPr>
            <w:tcW w:w="831" w:type="dxa"/>
            <w:tcBorders>
              <w:bottom w:val="single" w:sz="4" w:space="0" w:color="auto"/>
            </w:tcBorders>
            <w:vAlign w:val="center"/>
          </w:tcPr>
          <w:p w14:paraId="046B8420" w14:textId="77777777" w:rsidR="00C66A42" w:rsidRPr="00EA1C6B" w:rsidRDefault="00A11431" w:rsidP="00F7118C">
            <w:pPr>
              <w:widowControl w:val="0"/>
              <w:spacing w:line="240" w:lineRule="auto"/>
              <w:rPr>
                <w:sz w:val="20"/>
                <w:szCs w:val="22"/>
              </w:rPr>
            </w:pPr>
            <w:r w:rsidRPr="00EA1C6B">
              <w:rPr>
                <w:sz w:val="20"/>
              </w:rPr>
              <w:t>22%</w:t>
            </w:r>
          </w:p>
        </w:tc>
        <w:tc>
          <w:tcPr>
            <w:tcW w:w="799" w:type="dxa"/>
            <w:tcBorders>
              <w:bottom w:val="single" w:sz="4" w:space="0" w:color="auto"/>
              <w:right w:val="single" w:sz="12" w:space="0" w:color="auto"/>
            </w:tcBorders>
            <w:vAlign w:val="center"/>
          </w:tcPr>
          <w:p w14:paraId="2BB87ECB" w14:textId="77777777" w:rsidR="00C66A42" w:rsidRPr="00EA1C6B" w:rsidRDefault="007C342C" w:rsidP="00F7118C">
            <w:pPr>
              <w:widowControl w:val="0"/>
              <w:spacing w:line="240" w:lineRule="auto"/>
              <w:rPr>
                <w:sz w:val="20"/>
                <w:szCs w:val="22"/>
              </w:rPr>
            </w:pPr>
            <w:r w:rsidRPr="00EA1C6B">
              <w:rPr>
                <w:sz w:val="20"/>
              </w:rPr>
              <w:t>18</w:t>
            </w:r>
            <w:r w:rsidR="00A11431" w:rsidRPr="00EA1C6B">
              <w:rPr>
                <w:sz w:val="20"/>
              </w:rPr>
              <w:t>%</w:t>
            </w:r>
          </w:p>
        </w:tc>
        <w:tc>
          <w:tcPr>
            <w:tcW w:w="685" w:type="dxa"/>
            <w:tcBorders>
              <w:left w:val="single" w:sz="12" w:space="0" w:color="auto"/>
              <w:bottom w:val="single" w:sz="4" w:space="0" w:color="auto"/>
            </w:tcBorders>
            <w:shd w:val="clear" w:color="auto" w:fill="D9D9D9"/>
            <w:vAlign w:val="center"/>
          </w:tcPr>
          <w:p w14:paraId="5FE4E9F1" w14:textId="77777777" w:rsidR="00C66A42" w:rsidRPr="00EA1C6B" w:rsidRDefault="00C66A42" w:rsidP="00F7118C">
            <w:pPr>
              <w:widowControl w:val="0"/>
              <w:spacing w:line="240" w:lineRule="auto"/>
              <w:rPr>
                <w:sz w:val="20"/>
                <w:szCs w:val="22"/>
              </w:rPr>
            </w:pPr>
          </w:p>
        </w:tc>
        <w:tc>
          <w:tcPr>
            <w:tcW w:w="685" w:type="dxa"/>
            <w:tcBorders>
              <w:bottom w:val="single" w:sz="4" w:space="0" w:color="auto"/>
            </w:tcBorders>
            <w:shd w:val="clear" w:color="auto" w:fill="D9D9D9"/>
            <w:vAlign w:val="center"/>
          </w:tcPr>
          <w:p w14:paraId="6BEFA53B" w14:textId="77777777" w:rsidR="00C66A42" w:rsidRPr="00EA1C6B" w:rsidRDefault="00C66A42" w:rsidP="00F7118C">
            <w:pPr>
              <w:widowControl w:val="0"/>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63A2AABD" w14:textId="77777777" w:rsidR="00C66A42" w:rsidRPr="00EA1C6B" w:rsidRDefault="00C66A42" w:rsidP="00F7118C">
            <w:pPr>
              <w:widowControl w:val="0"/>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727CFA7C" w14:textId="77777777" w:rsidR="00C66A42" w:rsidRPr="00EA1C6B" w:rsidRDefault="00C66A42" w:rsidP="00F7118C">
            <w:pPr>
              <w:widowControl w:val="0"/>
              <w:spacing w:line="240" w:lineRule="auto"/>
              <w:rPr>
                <w:sz w:val="20"/>
                <w:szCs w:val="22"/>
              </w:rPr>
            </w:pPr>
          </w:p>
        </w:tc>
        <w:tc>
          <w:tcPr>
            <w:tcW w:w="685" w:type="dxa"/>
            <w:tcBorders>
              <w:bottom w:val="single" w:sz="4" w:space="0" w:color="auto"/>
            </w:tcBorders>
            <w:shd w:val="clear" w:color="auto" w:fill="D9D9D9"/>
            <w:vAlign w:val="center"/>
          </w:tcPr>
          <w:p w14:paraId="3FA2617B" w14:textId="77777777" w:rsidR="00C66A42" w:rsidRPr="00EA1C6B" w:rsidRDefault="00C66A42" w:rsidP="00F7118C">
            <w:pPr>
              <w:widowControl w:val="0"/>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53827E07" w14:textId="77777777" w:rsidR="00C66A42" w:rsidRPr="00EA1C6B" w:rsidRDefault="00C66A42" w:rsidP="00F7118C">
            <w:pPr>
              <w:widowControl w:val="0"/>
              <w:spacing w:line="240" w:lineRule="auto"/>
              <w:rPr>
                <w:sz w:val="20"/>
                <w:szCs w:val="22"/>
              </w:rPr>
            </w:pPr>
          </w:p>
        </w:tc>
      </w:tr>
      <w:tr w:rsidR="00F83DFF" w:rsidRPr="00EA1C6B" w14:paraId="7BAD32F0" w14:textId="77777777" w:rsidTr="003912BF">
        <w:tc>
          <w:tcPr>
            <w:tcW w:w="9214" w:type="dxa"/>
            <w:gridSpan w:val="13"/>
            <w:tcBorders>
              <w:top w:val="single" w:sz="4" w:space="0" w:color="auto"/>
              <w:right w:val="single" w:sz="12" w:space="0" w:color="auto"/>
            </w:tcBorders>
          </w:tcPr>
          <w:p w14:paraId="6D5BF404" w14:textId="77777777" w:rsidR="00F83DFF" w:rsidRPr="00EA1C6B" w:rsidRDefault="00F83DFF" w:rsidP="00F7118C">
            <w:pPr>
              <w:keepNext/>
              <w:keepLines/>
              <w:widowControl w:val="0"/>
              <w:spacing w:line="240" w:lineRule="auto"/>
              <w:rPr>
                <w:b/>
                <w:sz w:val="20"/>
                <w:szCs w:val="22"/>
              </w:rPr>
            </w:pPr>
            <w:r w:rsidRPr="00EA1C6B">
              <w:rPr>
                <w:b/>
                <w:i/>
                <w:sz w:val="20"/>
              </w:rPr>
              <w:t>HAQ-DI</w:t>
            </w:r>
            <w:r w:rsidRPr="00EA1C6B">
              <w:rPr>
                <w:b/>
                <w:sz w:val="20"/>
              </w:rPr>
              <w:t xml:space="preserve"> minimālā klīniski nozīmīgā atšķirība </w:t>
            </w:r>
            <w:r w:rsidRPr="00EA1C6B">
              <w:rPr>
                <w:b/>
              </w:rPr>
              <w:t>(</w:t>
            </w:r>
            <w:r w:rsidRPr="00EA1C6B">
              <w:rPr>
                <w:b/>
                <w:i/>
              </w:rPr>
              <w:t>HAQ-DI</w:t>
            </w:r>
            <w:r w:rsidRPr="00EA1C6B">
              <w:rPr>
                <w:b/>
              </w:rPr>
              <w:t xml:space="preserve"> rādītāja samazināšanās par ≥ 0,30)</w:t>
            </w:r>
            <w:r w:rsidRPr="00EA1C6B">
              <w:rPr>
                <w:b/>
                <w:sz w:val="20"/>
              </w:rPr>
              <w:t>:</w:t>
            </w:r>
          </w:p>
        </w:tc>
      </w:tr>
      <w:tr w:rsidR="00141CE1" w:rsidRPr="00EA1C6B" w14:paraId="27F89442" w14:textId="77777777" w:rsidTr="00141CE1">
        <w:tc>
          <w:tcPr>
            <w:tcW w:w="940" w:type="dxa"/>
            <w:tcBorders>
              <w:right w:val="single" w:sz="12" w:space="0" w:color="auto"/>
            </w:tcBorders>
          </w:tcPr>
          <w:p w14:paraId="3E881A32" w14:textId="77777777" w:rsidR="00F83DFF" w:rsidRPr="00EA1C6B" w:rsidRDefault="00F83DFF" w:rsidP="00F7118C">
            <w:pPr>
              <w:widowControl w:val="0"/>
              <w:spacing w:line="240" w:lineRule="auto"/>
              <w:rPr>
                <w:sz w:val="20"/>
                <w:szCs w:val="22"/>
              </w:rPr>
            </w:pPr>
            <w:r w:rsidRPr="00EA1C6B">
              <w:rPr>
                <w:sz w:val="20"/>
              </w:rPr>
              <w:t>12. nedēļa</w:t>
            </w:r>
          </w:p>
        </w:tc>
        <w:tc>
          <w:tcPr>
            <w:tcW w:w="561" w:type="dxa"/>
            <w:tcBorders>
              <w:left w:val="single" w:sz="12" w:space="0" w:color="auto"/>
            </w:tcBorders>
            <w:vAlign w:val="center"/>
          </w:tcPr>
          <w:p w14:paraId="0661D77E" w14:textId="77777777" w:rsidR="00F83DFF" w:rsidRPr="00EA1C6B" w:rsidRDefault="007C342C" w:rsidP="00F7118C">
            <w:pPr>
              <w:widowControl w:val="0"/>
              <w:spacing w:line="240" w:lineRule="auto"/>
              <w:rPr>
                <w:sz w:val="20"/>
                <w:szCs w:val="22"/>
              </w:rPr>
            </w:pPr>
            <w:r w:rsidRPr="00EA1C6B">
              <w:rPr>
                <w:sz w:val="20"/>
              </w:rPr>
              <w:t>60</w:t>
            </w:r>
            <w:r w:rsidR="0020600C" w:rsidRPr="00EA1C6B">
              <w:rPr>
                <w:sz w:val="20"/>
              </w:rPr>
              <w:t>%</w:t>
            </w:r>
          </w:p>
        </w:tc>
        <w:tc>
          <w:tcPr>
            <w:tcW w:w="701" w:type="dxa"/>
            <w:vAlign w:val="center"/>
          </w:tcPr>
          <w:p w14:paraId="7294C2C1" w14:textId="77777777" w:rsidR="00F83DFF" w:rsidRPr="00EA1C6B" w:rsidRDefault="007C342C" w:rsidP="00F7118C">
            <w:pPr>
              <w:keepNext/>
              <w:keepLines/>
              <w:widowControl w:val="0"/>
              <w:spacing w:line="240" w:lineRule="auto"/>
              <w:rPr>
                <w:sz w:val="20"/>
                <w:szCs w:val="22"/>
              </w:rPr>
            </w:pPr>
            <w:r w:rsidRPr="00EA1C6B">
              <w:rPr>
                <w:sz w:val="20"/>
              </w:rPr>
              <w:t>81</w:t>
            </w:r>
            <w:r w:rsidR="0020600C" w:rsidRPr="00EA1C6B">
              <w:rPr>
                <w:sz w:val="20"/>
              </w:rPr>
              <w:t>%</w:t>
            </w:r>
            <w:r w:rsidR="0020600C" w:rsidRPr="00EA1C6B">
              <w:rPr>
                <w:sz w:val="20"/>
                <w:vertAlign w:val="superscript"/>
              </w:rPr>
              <w:t>***</w:t>
            </w:r>
          </w:p>
        </w:tc>
        <w:tc>
          <w:tcPr>
            <w:tcW w:w="701" w:type="dxa"/>
            <w:tcBorders>
              <w:right w:val="single" w:sz="12" w:space="0" w:color="auto"/>
            </w:tcBorders>
            <w:vAlign w:val="center"/>
          </w:tcPr>
          <w:p w14:paraId="500058FA" w14:textId="77777777" w:rsidR="00F83DFF" w:rsidRPr="00EA1C6B" w:rsidRDefault="007C342C" w:rsidP="00F7118C">
            <w:pPr>
              <w:keepNext/>
              <w:keepLines/>
              <w:widowControl w:val="0"/>
              <w:spacing w:line="240" w:lineRule="auto"/>
              <w:rPr>
                <w:sz w:val="20"/>
                <w:szCs w:val="22"/>
              </w:rPr>
            </w:pPr>
            <w:r w:rsidRPr="00EA1C6B">
              <w:rPr>
                <w:sz w:val="20"/>
              </w:rPr>
              <w:t>77</w:t>
            </w:r>
            <w:r w:rsidR="0020600C" w:rsidRPr="00EA1C6B">
              <w:rPr>
                <w:sz w:val="20"/>
              </w:rPr>
              <w:t>%</w:t>
            </w:r>
            <w:r w:rsidR="0020600C" w:rsidRPr="00EA1C6B">
              <w:rPr>
                <w:sz w:val="20"/>
                <w:vertAlign w:val="superscript"/>
              </w:rPr>
              <w:t>***</w:t>
            </w:r>
          </w:p>
        </w:tc>
        <w:tc>
          <w:tcPr>
            <w:tcW w:w="571" w:type="dxa"/>
            <w:tcBorders>
              <w:left w:val="single" w:sz="12" w:space="0" w:color="auto"/>
            </w:tcBorders>
            <w:shd w:val="clear" w:color="auto" w:fill="FFFFFF"/>
            <w:vAlign w:val="center"/>
          </w:tcPr>
          <w:p w14:paraId="38625A31" w14:textId="77777777" w:rsidR="00F83DFF" w:rsidRPr="00EA1C6B" w:rsidRDefault="007C342C" w:rsidP="00F7118C">
            <w:pPr>
              <w:keepNext/>
              <w:keepLines/>
              <w:widowControl w:val="0"/>
              <w:spacing w:line="240" w:lineRule="auto"/>
              <w:rPr>
                <w:sz w:val="20"/>
                <w:szCs w:val="22"/>
              </w:rPr>
            </w:pPr>
            <w:r w:rsidRPr="00EA1C6B">
              <w:rPr>
                <w:sz w:val="20"/>
              </w:rPr>
              <w:t>46</w:t>
            </w:r>
            <w:r w:rsidR="00C86E73" w:rsidRPr="00EA1C6B">
              <w:rPr>
                <w:sz w:val="20"/>
              </w:rPr>
              <w:t>%</w:t>
            </w:r>
          </w:p>
        </w:tc>
        <w:tc>
          <w:tcPr>
            <w:tcW w:w="831" w:type="dxa"/>
            <w:vAlign w:val="center"/>
          </w:tcPr>
          <w:p w14:paraId="302AEECE" w14:textId="77777777" w:rsidR="00F83DFF" w:rsidRPr="00EA1C6B" w:rsidRDefault="007C342C" w:rsidP="00F7118C">
            <w:pPr>
              <w:keepNext/>
              <w:keepLines/>
              <w:widowControl w:val="0"/>
              <w:spacing w:line="240" w:lineRule="auto"/>
              <w:rPr>
                <w:sz w:val="20"/>
                <w:szCs w:val="22"/>
              </w:rPr>
            </w:pPr>
            <w:r w:rsidRPr="00EA1C6B">
              <w:rPr>
                <w:sz w:val="20"/>
              </w:rPr>
              <w:t>68</w:t>
            </w:r>
            <w:r w:rsidR="00C86E73" w:rsidRPr="00EA1C6B">
              <w:rPr>
                <w:sz w:val="20"/>
              </w:rPr>
              <w:t>%</w:t>
            </w:r>
            <w:r w:rsidR="00C86E73" w:rsidRPr="00EA1C6B">
              <w:rPr>
                <w:sz w:val="20"/>
                <w:vertAlign w:val="superscript"/>
              </w:rPr>
              <w:t>***</w:t>
            </w:r>
          </w:p>
        </w:tc>
        <w:tc>
          <w:tcPr>
            <w:tcW w:w="799" w:type="dxa"/>
            <w:tcBorders>
              <w:right w:val="single" w:sz="12" w:space="0" w:color="auto"/>
            </w:tcBorders>
            <w:vAlign w:val="center"/>
          </w:tcPr>
          <w:p w14:paraId="7A1828FA" w14:textId="77777777" w:rsidR="00F83DFF" w:rsidRPr="00EA1C6B" w:rsidRDefault="007C342C" w:rsidP="00F7118C">
            <w:pPr>
              <w:keepNext/>
              <w:keepLines/>
              <w:widowControl w:val="0"/>
              <w:spacing w:line="240" w:lineRule="auto"/>
              <w:rPr>
                <w:sz w:val="20"/>
                <w:szCs w:val="22"/>
              </w:rPr>
            </w:pPr>
            <w:r w:rsidRPr="00EA1C6B">
              <w:rPr>
                <w:sz w:val="20"/>
              </w:rPr>
              <w:t>64</w:t>
            </w:r>
            <w:r w:rsidR="00C86E73" w:rsidRPr="00EA1C6B">
              <w:rPr>
                <w:sz w:val="20"/>
              </w:rPr>
              <w:t>%</w:t>
            </w:r>
            <w:r w:rsidR="00C86E73" w:rsidRPr="00EA1C6B">
              <w:rPr>
                <w:sz w:val="20"/>
                <w:vertAlign w:val="superscript"/>
              </w:rPr>
              <w:t>***</w:t>
            </w:r>
          </w:p>
        </w:tc>
        <w:tc>
          <w:tcPr>
            <w:tcW w:w="685" w:type="dxa"/>
            <w:tcBorders>
              <w:left w:val="single" w:sz="12" w:space="0" w:color="auto"/>
            </w:tcBorders>
            <w:shd w:val="clear" w:color="auto" w:fill="FFFFFF"/>
            <w:vAlign w:val="center"/>
          </w:tcPr>
          <w:p w14:paraId="0BE8FE5A" w14:textId="77777777" w:rsidR="00F83DFF" w:rsidRPr="00EA1C6B" w:rsidRDefault="007200E4" w:rsidP="00F7118C">
            <w:pPr>
              <w:keepNext/>
              <w:keepLines/>
              <w:widowControl w:val="0"/>
              <w:spacing w:line="240" w:lineRule="auto"/>
              <w:rPr>
                <w:sz w:val="20"/>
                <w:szCs w:val="22"/>
              </w:rPr>
            </w:pPr>
            <w:r w:rsidRPr="00EA1C6B">
              <w:rPr>
                <w:sz w:val="20"/>
              </w:rPr>
              <w:t>44%</w:t>
            </w:r>
          </w:p>
        </w:tc>
        <w:tc>
          <w:tcPr>
            <w:tcW w:w="685" w:type="dxa"/>
            <w:shd w:val="clear" w:color="auto" w:fill="FFFFFF"/>
            <w:vAlign w:val="center"/>
          </w:tcPr>
          <w:p w14:paraId="04727C2B" w14:textId="77777777" w:rsidR="00F83DFF" w:rsidRPr="00EA1C6B" w:rsidRDefault="007200E4" w:rsidP="00F7118C">
            <w:pPr>
              <w:keepNext/>
              <w:keepLines/>
              <w:widowControl w:val="0"/>
              <w:spacing w:line="240" w:lineRule="auto"/>
              <w:rPr>
                <w:sz w:val="20"/>
                <w:szCs w:val="22"/>
              </w:rPr>
            </w:pPr>
            <w:r w:rsidRPr="00EA1C6B">
              <w:rPr>
                <w:sz w:val="20"/>
              </w:rPr>
              <w:t>60%</w:t>
            </w:r>
            <w:r w:rsidRPr="00EA1C6B">
              <w:rPr>
                <w:sz w:val="20"/>
                <w:vertAlign w:val="superscript"/>
              </w:rPr>
              <w:t>***</w:t>
            </w:r>
          </w:p>
        </w:tc>
        <w:tc>
          <w:tcPr>
            <w:tcW w:w="685" w:type="dxa"/>
            <w:tcBorders>
              <w:right w:val="single" w:sz="12" w:space="0" w:color="auto"/>
            </w:tcBorders>
            <w:shd w:val="clear" w:color="auto" w:fill="FFFFFF"/>
            <w:vAlign w:val="center"/>
          </w:tcPr>
          <w:p w14:paraId="37123D50" w14:textId="77777777" w:rsidR="00F83DFF" w:rsidRPr="00EA1C6B" w:rsidRDefault="007C342C" w:rsidP="00F7118C">
            <w:pPr>
              <w:keepNext/>
              <w:keepLines/>
              <w:widowControl w:val="0"/>
              <w:spacing w:line="240" w:lineRule="auto"/>
              <w:rPr>
                <w:sz w:val="20"/>
                <w:szCs w:val="22"/>
              </w:rPr>
            </w:pPr>
            <w:r w:rsidRPr="00EA1C6B">
              <w:rPr>
                <w:sz w:val="20"/>
              </w:rPr>
              <w:t>56</w:t>
            </w:r>
            <w:r w:rsidR="007200E4" w:rsidRPr="00EA1C6B">
              <w:rPr>
                <w:sz w:val="20"/>
              </w:rPr>
              <w:t>%</w:t>
            </w:r>
            <w:r w:rsidR="007200E4" w:rsidRPr="00EA1C6B">
              <w:rPr>
                <w:sz w:val="20"/>
                <w:vertAlign w:val="superscript"/>
              </w:rPr>
              <w:t>**</w:t>
            </w:r>
          </w:p>
        </w:tc>
        <w:tc>
          <w:tcPr>
            <w:tcW w:w="685" w:type="dxa"/>
            <w:tcBorders>
              <w:left w:val="single" w:sz="12" w:space="0" w:color="auto"/>
            </w:tcBorders>
            <w:shd w:val="clear" w:color="auto" w:fill="FFFFFF"/>
            <w:vAlign w:val="center"/>
          </w:tcPr>
          <w:p w14:paraId="51C6E8AC" w14:textId="77777777" w:rsidR="00F83DFF" w:rsidRPr="00EA1C6B" w:rsidRDefault="007C342C" w:rsidP="00F7118C">
            <w:pPr>
              <w:keepNext/>
              <w:keepLines/>
              <w:widowControl w:val="0"/>
              <w:spacing w:line="240" w:lineRule="auto"/>
              <w:rPr>
                <w:sz w:val="20"/>
                <w:szCs w:val="22"/>
              </w:rPr>
            </w:pPr>
            <w:r w:rsidRPr="00EA1C6B">
              <w:rPr>
                <w:sz w:val="20"/>
              </w:rPr>
              <w:t>35</w:t>
            </w:r>
            <w:r w:rsidR="007200E4" w:rsidRPr="00EA1C6B">
              <w:rPr>
                <w:sz w:val="20"/>
              </w:rPr>
              <w:t>%</w:t>
            </w:r>
          </w:p>
        </w:tc>
        <w:tc>
          <w:tcPr>
            <w:tcW w:w="685" w:type="dxa"/>
            <w:shd w:val="clear" w:color="auto" w:fill="FFFFFF"/>
            <w:vAlign w:val="center"/>
          </w:tcPr>
          <w:p w14:paraId="56D8FAAE" w14:textId="77777777" w:rsidR="00F83DFF" w:rsidRPr="00EA1C6B" w:rsidRDefault="007C342C" w:rsidP="00F7118C">
            <w:pPr>
              <w:keepNext/>
              <w:keepLines/>
              <w:widowControl w:val="0"/>
              <w:spacing w:line="240" w:lineRule="auto"/>
              <w:rPr>
                <w:sz w:val="20"/>
                <w:szCs w:val="22"/>
              </w:rPr>
            </w:pPr>
            <w:r w:rsidRPr="00EA1C6B">
              <w:rPr>
                <w:sz w:val="20"/>
              </w:rPr>
              <w:t>48</w:t>
            </w:r>
            <w:r w:rsidR="007200E4" w:rsidRPr="00EA1C6B">
              <w:rPr>
                <w:sz w:val="20"/>
              </w:rPr>
              <w:t>%</w:t>
            </w:r>
            <w:r w:rsidR="007200E4" w:rsidRPr="00EA1C6B">
              <w:rPr>
                <w:sz w:val="20"/>
                <w:vertAlign w:val="superscript"/>
              </w:rPr>
              <w:t>*</w:t>
            </w:r>
          </w:p>
        </w:tc>
        <w:tc>
          <w:tcPr>
            <w:tcW w:w="685" w:type="dxa"/>
            <w:tcBorders>
              <w:right w:val="single" w:sz="12" w:space="0" w:color="auto"/>
            </w:tcBorders>
            <w:shd w:val="clear" w:color="auto" w:fill="FFFFFF"/>
            <w:vAlign w:val="center"/>
          </w:tcPr>
          <w:p w14:paraId="5D15CA23" w14:textId="77777777" w:rsidR="00F83DFF" w:rsidRPr="00EA1C6B" w:rsidRDefault="007C342C" w:rsidP="00F7118C">
            <w:pPr>
              <w:keepNext/>
              <w:keepLines/>
              <w:widowControl w:val="0"/>
              <w:spacing w:line="240" w:lineRule="auto"/>
              <w:rPr>
                <w:sz w:val="20"/>
                <w:szCs w:val="22"/>
              </w:rPr>
            </w:pPr>
            <w:r w:rsidRPr="00EA1C6B">
              <w:rPr>
                <w:sz w:val="20"/>
              </w:rPr>
              <w:t>54</w:t>
            </w:r>
            <w:r w:rsidR="007200E4" w:rsidRPr="00EA1C6B">
              <w:rPr>
                <w:sz w:val="20"/>
              </w:rPr>
              <w:t>%</w:t>
            </w:r>
            <w:r w:rsidR="007200E4" w:rsidRPr="00EA1C6B">
              <w:rPr>
                <w:sz w:val="20"/>
                <w:vertAlign w:val="superscript"/>
              </w:rPr>
              <w:t>***</w:t>
            </w:r>
          </w:p>
        </w:tc>
      </w:tr>
      <w:tr w:rsidR="00141CE1" w:rsidRPr="00EA1C6B" w14:paraId="28DD6BAB" w14:textId="77777777" w:rsidTr="00141CE1">
        <w:tc>
          <w:tcPr>
            <w:tcW w:w="940" w:type="dxa"/>
            <w:tcBorders>
              <w:right w:val="single" w:sz="12" w:space="0" w:color="auto"/>
            </w:tcBorders>
          </w:tcPr>
          <w:p w14:paraId="065C5EE7" w14:textId="77777777" w:rsidR="00F83DFF" w:rsidRPr="00EA1C6B" w:rsidRDefault="00F83DFF" w:rsidP="00F7118C">
            <w:pPr>
              <w:widowControl w:val="0"/>
              <w:spacing w:line="240" w:lineRule="auto"/>
              <w:rPr>
                <w:sz w:val="20"/>
                <w:szCs w:val="22"/>
              </w:rPr>
            </w:pPr>
            <w:r w:rsidRPr="00EA1C6B">
              <w:rPr>
                <w:sz w:val="20"/>
              </w:rPr>
              <w:t>24. nedēļa</w:t>
            </w:r>
          </w:p>
        </w:tc>
        <w:tc>
          <w:tcPr>
            <w:tcW w:w="561" w:type="dxa"/>
            <w:tcBorders>
              <w:left w:val="single" w:sz="12" w:space="0" w:color="auto"/>
            </w:tcBorders>
            <w:vAlign w:val="center"/>
          </w:tcPr>
          <w:p w14:paraId="20B17CDE" w14:textId="77777777" w:rsidR="00F83DFF" w:rsidRPr="00EA1C6B" w:rsidRDefault="007C342C" w:rsidP="00F7118C">
            <w:pPr>
              <w:widowControl w:val="0"/>
              <w:spacing w:line="240" w:lineRule="auto"/>
              <w:rPr>
                <w:sz w:val="20"/>
                <w:szCs w:val="22"/>
              </w:rPr>
            </w:pPr>
            <w:r w:rsidRPr="00EA1C6B">
              <w:rPr>
                <w:sz w:val="20"/>
              </w:rPr>
              <w:t>66</w:t>
            </w:r>
            <w:r w:rsidR="00A3162E" w:rsidRPr="00EA1C6B">
              <w:rPr>
                <w:sz w:val="20"/>
              </w:rPr>
              <w:t>%</w:t>
            </w:r>
          </w:p>
        </w:tc>
        <w:tc>
          <w:tcPr>
            <w:tcW w:w="701" w:type="dxa"/>
            <w:vAlign w:val="center"/>
          </w:tcPr>
          <w:p w14:paraId="541005EC" w14:textId="77777777" w:rsidR="00F83DFF" w:rsidRPr="00EA1C6B" w:rsidRDefault="007C342C" w:rsidP="00F7118C">
            <w:pPr>
              <w:keepNext/>
              <w:keepLines/>
              <w:widowControl w:val="0"/>
              <w:spacing w:line="240" w:lineRule="auto"/>
              <w:rPr>
                <w:sz w:val="20"/>
                <w:szCs w:val="22"/>
              </w:rPr>
            </w:pPr>
            <w:r w:rsidRPr="00EA1C6B">
              <w:rPr>
                <w:sz w:val="20"/>
              </w:rPr>
              <w:t>77</w:t>
            </w:r>
            <w:r w:rsidR="00A3162E" w:rsidRPr="00EA1C6B">
              <w:rPr>
                <w:sz w:val="20"/>
              </w:rPr>
              <w:t>%</w:t>
            </w:r>
            <w:r w:rsidR="00A3162E" w:rsidRPr="00EA1C6B">
              <w:rPr>
                <w:sz w:val="20"/>
                <w:vertAlign w:val="superscript"/>
              </w:rPr>
              <w:t>*</w:t>
            </w:r>
          </w:p>
        </w:tc>
        <w:tc>
          <w:tcPr>
            <w:tcW w:w="701" w:type="dxa"/>
            <w:tcBorders>
              <w:right w:val="single" w:sz="12" w:space="0" w:color="auto"/>
            </w:tcBorders>
            <w:vAlign w:val="center"/>
          </w:tcPr>
          <w:p w14:paraId="05C00E32" w14:textId="77777777" w:rsidR="00F83DFF" w:rsidRPr="00EA1C6B" w:rsidRDefault="007C342C" w:rsidP="00F7118C">
            <w:pPr>
              <w:keepNext/>
              <w:keepLines/>
              <w:widowControl w:val="0"/>
              <w:spacing w:line="240" w:lineRule="auto"/>
              <w:rPr>
                <w:sz w:val="20"/>
                <w:szCs w:val="22"/>
              </w:rPr>
            </w:pPr>
            <w:r w:rsidRPr="00EA1C6B">
              <w:rPr>
                <w:sz w:val="20"/>
              </w:rPr>
              <w:t>74</w:t>
            </w:r>
            <w:r w:rsidR="00A3162E" w:rsidRPr="00EA1C6B">
              <w:rPr>
                <w:sz w:val="20"/>
              </w:rPr>
              <w:t>%</w:t>
            </w:r>
          </w:p>
        </w:tc>
        <w:tc>
          <w:tcPr>
            <w:tcW w:w="571" w:type="dxa"/>
            <w:tcBorders>
              <w:left w:val="single" w:sz="12" w:space="0" w:color="auto"/>
            </w:tcBorders>
            <w:shd w:val="clear" w:color="auto" w:fill="FFFFFF"/>
            <w:vAlign w:val="center"/>
          </w:tcPr>
          <w:p w14:paraId="33ED5760" w14:textId="77777777" w:rsidR="00F83DFF" w:rsidRPr="00EA1C6B" w:rsidRDefault="007C342C" w:rsidP="00F7118C">
            <w:pPr>
              <w:keepNext/>
              <w:keepLines/>
              <w:widowControl w:val="0"/>
              <w:spacing w:line="240" w:lineRule="auto"/>
              <w:rPr>
                <w:sz w:val="20"/>
                <w:szCs w:val="22"/>
              </w:rPr>
            </w:pPr>
            <w:r w:rsidRPr="00EA1C6B">
              <w:rPr>
                <w:sz w:val="20"/>
              </w:rPr>
              <w:t>37</w:t>
            </w:r>
            <w:r w:rsidR="00AF7C59" w:rsidRPr="00EA1C6B">
              <w:rPr>
                <w:sz w:val="20"/>
              </w:rPr>
              <w:t>%</w:t>
            </w:r>
          </w:p>
        </w:tc>
        <w:tc>
          <w:tcPr>
            <w:tcW w:w="831" w:type="dxa"/>
            <w:vAlign w:val="center"/>
          </w:tcPr>
          <w:p w14:paraId="333DD518" w14:textId="77777777" w:rsidR="00F83DFF" w:rsidRPr="00EA1C6B" w:rsidRDefault="007C342C" w:rsidP="00F7118C">
            <w:pPr>
              <w:keepNext/>
              <w:keepLines/>
              <w:widowControl w:val="0"/>
              <w:spacing w:line="240" w:lineRule="auto"/>
              <w:rPr>
                <w:sz w:val="20"/>
                <w:szCs w:val="22"/>
              </w:rPr>
            </w:pPr>
            <w:r w:rsidRPr="00EA1C6B">
              <w:rPr>
                <w:sz w:val="20"/>
              </w:rPr>
              <w:t>67</w:t>
            </w:r>
            <w:r w:rsidR="00AF7C59" w:rsidRPr="00EA1C6B">
              <w:rPr>
                <w:sz w:val="20"/>
              </w:rPr>
              <w:t>%</w:t>
            </w:r>
            <w:r w:rsidR="00AF7C59" w:rsidRPr="00EA1C6B">
              <w:rPr>
                <w:sz w:val="20"/>
                <w:vertAlign w:val="superscript"/>
              </w:rPr>
              <w:t>***†</w:t>
            </w:r>
          </w:p>
        </w:tc>
        <w:tc>
          <w:tcPr>
            <w:tcW w:w="799" w:type="dxa"/>
            <w:tcBorders>
              <w:right w:val="single" w:sz="12" w:space="0" w:color="auto"/>
            </w:tcBorders>
            <w:vAlign w:val="center"/>
          </w:tcPr>
          <w:p w14:paraId="6624BDAD" w14:textId="77777777" w:rsidR="00F83DFF" w:rsidRPr="00EA1C6B" w:rsidRDefault="007C342C" w:rsidP="00F7118C">
            <w:pPr>
              <w:keepNext/>
              <w:keepLines/>
              <w:widowControl w:val="0"/>
              <w:spacing w:line="240" w:lineRule="auto"/>
              <w:rPr>
                <w:sz w:val="20"/>
                <w:szCs w:val="22"/>
              </w:rPr>
            </w:pPr>
            <w:r w:rsidRPr="00EA1C6B">
              <w:rPr>
                <w:sz w:val="20"/>
              </w:rPr>
              <w:t>60</w:t>
            </w:r>
            <w:r w:rsidR="00AF7C59" w:rsidRPr="00EA1C6B">
              <w:rPr>
                <w:sz w:val="20"/>
              </w:rPr>
              <w:t>%</w:t>
            </w:r>
            <w:r w:rsidR="00AF7C59" w:rsidRPr="00EA1C6B">
              <w:rPr>
                <w:sz w:val="20"/>
                <w:vertAlign w:val="superscript"/>
              </w:rPr>
              <w:t>***</w:t>
            </w:r>
          </w:p>
        </w:tc>
        <w:tc>
          <w:tcPr>
            <w:tcW w:w="685" w:type="dxa"/>
            <w:tcBorders>
              <w:left w:val="single" w:sz="12" w:space="0" w:color="auto"/>
            </w:tcBorders>
            <w:shd w:val="clear" w:color="auto" w:fill="FFFFFF"/>
            <w:vAlign w:val="center"/>
          </w:tcPr>
          <w:p w14:paraId="2A8D8C63" w14:textId="77777777" w:rsidR="00F83DFF" w:rsidRPr="00EA1C6B" w:rsidRDefault="007C342C" w:rsidP="00F7118C">
            <w:pPr>
              <w:keepNext/>
              <w:keepLines/>
              <w:widowControl w:val="0"/>
              <w:spacing w:line="240" w:lineRule="auto"/>
              <w:rPr>
                <w:sz w:val="20"/>
                <w:szCs w:val="22"/>
              </w:rPr>
            </w:pPr>
            <w:r w:rsidRPr="00EA1C6B">
              <w:rPr>
                <w:sz w:val="20"/>
              </w:rPr>
              <w:t>37</w:t>
            </w:r>
            <w:r w:rsidR="007200E4" w:rsidRPr="00EA1C6B">
              <w:rPr>
                <w:sz w:val="20"/>
              </w:rPr>
              <w:t>%</w:t>
            </w:r>
          </w:p>
        </w:tc>
        <w:tc>
          <w:tcPr>
            <w:tcW w:w="685" w:type="dxa"/>
            <w:shd w:val="clear" w:color="auto" w:fill="FFFFFF"/>
            <w:vAlign w:val="center"/>
          </w:tcPr>
          <w:p w14:paraId="134F7315" w14:textId="77777777" w:rsidR="00F83DFF" w:rsidRPr="00EA1C6B" w:rsidRDefault="007C342C" w:rsidP="00F7118C">
            <w:pPr>
              <w:keepNext/>
              <w:keepLines/>
              <w:widowControl w:val="0"/>
              <w:spacing w:line="240" w:lineRule="auto"/>
              <w:rPr>
                <w:sz w:val="20"/>
                <w:szCs w:val="22"/>
              </w:rPr>
            </w:pPr>
            <w:r w:rsidRPr="00EA1C6B">
              <w:rPr>
                <w:sz w:val="20"/>
              </w:rPr>
              <w:t>58</w:t>
            </w:r>
            <w:r w:rsidR="007200E4" w:rsidRPr="00EA1C6B">
              <w:rPr>
                <w:sz w:val="20"/>
              </w:rPr>
              <w:t>%</w:t>
            </w:r>
            <w:r w:rsidR="007200E4" w:rsidRPr="00EA1C6B">
              <w:rPr>
                <w:sz w:val="20"/>
                <w:vertAlign w:val="superscript"/>
              </w:rPr>
              <w:t>***</w:t>
            </w:r>
          </w:p>
        </w:tc>
        <w:tc>
          <w:tcPr>
            <w:tcW w:w="685" w:type="dxa"/>
            <w:tcBorders>
              <w:right w:val="single" w:sz="12" w:space="0" w:color="auto"/>
            </w:tcBorders>
            <w:shd w:val="clear" w:color="auto" w:fill="FFFFFF"/>
            <w:vAlign w:val="center"/>
          </w:tcPr>
          <w:p w14:paraId="69FE9A2F" w14:textId="77777777" w:rsidR="00F83DFF" w:rsidRPr="00EA1C6B" w:rsidRDefault="007200E4" w:rsidP="00F7118C">
            <w:pPr>
              <w:keepNext/>
              <w:keepLines/>
              <w:widowControl w:val="0"/>
              <w:spacing w:line="240" w:lineRule="auto"/>
              <w:rPr>
                <w:sz w:val="20"/>
                <w:szCs w:val="22"/>
              </w:rPr>
            </w:pPr>
            <w:r w:rsidRPr="00EA1C6B">
              <w:rPr>
                <w:sz w:val="20"/>
              </w:rPr>
              <w:t>55%</w:t>
            </w:r>
            <w:r w:rsidRPr="00EA1C6B">
              <w:rPr>
                <w:sz w:val="20"/>
                <w:vertAlign w:val="superscript"/>
              </w:rPr>
              <w:t>***</w:t>
            </w:r>
          </w:p>
        </w:tc>
        <w:tc>
          <w:tcPr>
            <w:tcW w:w="685" w:type="dxa"/>
            <w:tcBorders>
              <w:left w:val="single" w:sz="12" w:space="0" w:color="auto"/>
            </w:tcBorders>
            <w:shd w:val="clear" w:color="auto" w:fill="FFFFFF"/>
            <w:vAlign w:val="center"/>
          </w:tcPr>
          <w:p w14:paraId="676DE7B2" w14:textId="77777777" w:rsidR="00F83DFF" w:rsidRPr="00EA1C6B" w:rsidRDefault="007C342C" w:rsidP="00F7118C">
            <w:pPr>
              <w:keepNext/>
              <w:keepLines/>
              <w:widowControl w:val="0"/>
              <w:spacing w:line="240" w:lineRule="auto"/>
              <w:rPr>
                <w:sz w:val="20"/>
                <w:szCs w:val="22"/>
              </w:rPr>
            </w:pPr>
            <w:r w:rsidRPr="00EA1C6B">
              <w:rPr>
                <w:sz w:val="20"/>
              </w:rPr>
              <w:t>24</w:t>
            </w:r>
            <w:r w:rsidR="007200E4" w:rsidRPr="00EA1C6B">
              <w:rPr>
                <w:sz w:val="20"/>
              </w:rPr>
              <w:t>%</w:t>
            </w:r>
          </w:p>
        </w:tc>
        <w:tc>
          <w:tcPr>
            <w:tcW w:w="685" w:type="dxa"/>
            <w:shd w:val="clear" w:color="auto" w:fill="FFFFFF"/>
            <w:vAlign w:val="center"/>
          </w:tcPr>
          <w:p w14:paraId="7E5E83B5" w14:textId="77777777" w:rsidR="00F83DFF" w:rsidRPr="00EA1C6B" w:rsidRDefault="007C342C" w:rsidP="00F7118C">
            <w:pPr>
              <w:keepNext/>
              <w:keepLines/>
              <w:widowControl w:val="0"/>
              <w:spacing w:line="240" w:lineRule="auto"/>
              <w:rPr>
                <w:sz w:val="20"/>
                <w:szCs w:val="22"/>
              </w:rPr>
            </w:pPr>
            <w:r w:rsidRPr="00EA1C6B">
              <w:rPr>
                <w:sz w:val="20"/>
              </w:rPr>
              <w:t>41</w:t>
            </w:r>
            <w:r w:rsidR="007200E4" w:rsidRPr="00EA1C6B">
              <w:rPr>
                <w:sz w:val="20"/>
              </w:rPr>
              <w:t>%</w:t>
            </w:r>
            <w:r w:rsidR="007200E4" w:rsidRPr="00EA1C6B">
              <w:rPr>
                <w:sz w:val="20"/>
                <w:vertAlign w:val="superscript"/>
              </w:rPr>
              <w:t>***</w:t>
            </w:r>
          </w:p>
        </w:tc>
        <w:tc>
          <w:tcPr>
            <w:tcW w:w="685" w:type="dxa"/>
            <w:tcBorders>
              <w:right w:val="single" w:sz="12" w:space="0" w:color="auto"/>
            </w:tcBorders>
            <w:shd w:val="clear" w:color="auto" w:fill="FFFFFF"/>
            <w:vAlign w:val="center"/>
          </w:tcPr>
          <w:p w14:paraId="0AEFB41D" w14:textId="77777777" w:rsidR="00F83DFF" w:rsidRPr="00EA1C6B" w:rsidRDefault="007200E4" w:rsidP="00F7118C">
            <w:pPr>
              <w:keepNext/>
              <w:keepLines/>
              <w:widowControl w:val="0"/>
              <w:spacing w:line="240" w:lineRule="auto"/>
              <w:rPr>
                <w:sz w:val="20"/>
                <w:szCs w:val="22"/>
              </w:rPr>
            </w:pPr>
            <w:r w:rsidRPr="00EA1C6B">
              <w:rPr>
                <w:sz w:val="20"/>
              </w:rPr>
              <w:t>44%</w:t>
            </w:r>
            <w:r w:rsidRPr="00EA1C6B">
              <w:rPr>
                <w:sz w:val="20"/>
                <w:vertAlign w:val="superscript"/>
              </w:rPr>
              <w:t>***</w:t>
            </w:r>
          </w:p>
        </w:tc>
      </w:tr>
      <w:tr w:rsidR="00F83DFF" w:rsidRPr="00EA1C6B" w14:paraId="10190955" w14:textId="77777777" w:rsidTr="00582D6E">
        <w:tc>
          <w:tcPr>
            <w:tcW w:w="940" w:type="dxa"/>
            <w:tcBorders>
              <w:bottom w:val="single" w:sz="12" w:space="0" w:color="auto"/>
              <w:right w:val="single" w:sz="12" w:space="0" w:color="auto"/>
            </w:tcBorders>
          </w:tcPr>
          <w:p w14:paraId="51783C43" w14:textId="77777777" w:rsidR="00F83DFF" w:rsidRPr="00EA1C6B" w:rsidRDefault="00F83DFF" w:rsidP="00F7118C">
            <w:pPr>
              <w:widowControl w:val="0"/>
              <w:spacing w:line="240" w:lineRule="auto"/>
              <w:rPr>
                <w:sz w:val="20"/>
                <w:szCs w:val="22"/>
              </w:rPr>
            </w:pPr>
            <w:r w:rsidRPr="00EA1C6B">
              <w:rPr>
                <w:sz w:val="20"/>
              </w:rPr>
              <w:t>52. nedēļa</w:t>
            </w:r>
          </w:p>
        </w:tc>
        <w:tc>
          <w:tcPr>
            <w:tcW w:w="561" w:type="dxa"/>
            <w:tcBorders>
              <w:left w:val="single" w:sz="12" w:space="0" w:color="auto"/>
              <w:bottom w:val="single" w:sz="12" w:space="0" w:color="auto"/>
            </w:tcBorders>
            <w:vAlign w:val="center"/>
          </w:tcPr>
          <w:p w14:paraId="0CACB893" w14:textId="77777777" w:rsidR="00F83DFF" w:rsidRPr="00EA1C6B" w:rsidRDefault="007C342C" w:rsidP="00F7118C">
            <w:pPr>
              <w:widowControl w:val="0"/>
              <w:spacing w:line="240" w:lineRule="auto"/>
              <w:rPr>
                <w:sz w:val="20"/>
                <w:szCs w:val="22"/>
              </w:rPr>
            </w:pPr>
            <w:r w:rsidRPr="00EA1C6B">
              <w:rPr>
                <w:sz w:val="20"/>
              </w:rPr>
              <w:t>53</w:t>
            </w:r>
            <w:r w:rsidR="00A3162E" w:rsidRPr="00EA1C6B">
              <w:rPr>
                <w:sz w:val="20"/>
              </w:rPr>
              <w:t>%</w:t>
            </w:r>
          </w:p>
        </w:tc>
        <w:tc>
          <w:tcPr>
            <w:tcW w:w="701" w:type="dxa"/>
            <w:tcBorders>
              <w:bottom w:val="single" w:sz="12" w:space="0" w:color="auto"/>
            </w:tcBorders>
            <w:vAlign w:val="center"/>
          </w:tcPr>
          <w:p w14:paraId="593197E6" w14:textId="77777777" w:rsidR="00F83DFF" w:rsidRPr="00EA1C6B" w:rsidRDefault="007C342C" w:rsidP="00F7118C">
            <w:pPr>
              <w:keepNext/>
              <w:keepLines/>
              <w:widowControl w:val="0"/>
              <w:spacing w:line="240" w:lineRule="auto"/>
              <w:rPr>
                <w:sz w:val="20"/>
                <w:szCs w:val="22"/>
              </w:rPr>
            </w:pPr>
            <w:r w:rsidRPr="00EA1C6B">
              <w:rPr>
                <w:sz w:val="20"/>
              </w:rPr>
              <w:t>65</w:t>
            </w:r>
            <w:r w:rsidR="00A3162E" w:rsidRPr="00EA1C6B">
              <w:rPr>
                <w:sz w:val="20"/>
              </w:rPr>
              <w:t>%</w:t>
            </w:r>
            <w:r w:rsidR="00A3162E" w:rsidRPr="00EA1C6B">
              <w:rPr>
                <w:sz w:val="20"/>
                <w:vertAlign w:val="superscript"/>
              </w:rPr>
              <w:t>*</w:t>
            </w:r>
          </w:p>
        </w:tc>
        <w:tc>
          <w:tcPr>
            <w:tcW w:w="701" w:type="dxa"/>
            <w:tcBorders>
              <w:bottom w:val="single" w:sz="12" w:space="0" w:color="auto"/>
              <w:right w:val="single" w:sz="12" w:space="0" w:color="auto"/>
            </w:tcBorders>
            <w:vAlign w:val="center"/>
          </w:tcPr>
          <w:p w14:paraId="5E9D2ABE" w14:textId="77777777" w:rsidR="00F83DFF" w:rsidRPr="00EA1C6B" w:rsidRDefault="007C342C" w:rsidP="00F7118C">
            <w:pPr>
              <w:keepNext/>
              <w:keepLines/>
              <w:widowControl w:val="0"/>
              <w:spacing w:line="240" w:lineRule="auto"/>
              <w:rPr>
                <w:sz w:val="20"/>
                <w:szCs w:val="22"/>
              </w:rPr>
            </w:pPr>
            <w:r w:rsidRPr="00EA1C6B">
              <w:rPr>
                <w:sz w:val="20"/>
              </w:rPr>
              <w:t>67</w:t>
            </w:r>
            <w:r w:rsidR="00A3162E" w:rsidRPr="00EA1C6B">
              <w:rPr>
                <w:sz w:val="20"/>
              </w:rPr>
              <w:t>%</w:t>
            </w:r>
            <w:r w:rsidR="00A3162E" w:rsidRPr="00EA1C6B">
              <w:rPr>
                <w:sz w:val="20"/>
                <w:vertAlign w:val="superscript"/>
              </w:rPr>
              <w:t>**</w:t>
            </w:r>
          </w:p>
        </w:tc>
        <w:tc>
          <w:tcPr>
            <w:tcW w:w="571" w:type="dxa"/>
            <w:tcBorders>
              <w:left w:val="single" w:sz="12" w:space="0" w:color="auto"/>
              <w:bottom w:val="single" w:sz="12" w:space="0" w:color="auto"/>
            </w:tcBorders>
            <w:shd w:val="clear" w:color="auto" w:fill="D9D9D9"/>
            <w:vAlign w:val="center"/>
          </w:tcPr>
          <w:p w14:paraId="4E7DB335" w14:textId="77777777" w:rsidR="00F83DFF" w:rsidRPr="00EA1C6B" w:rsidRDefault="00AF7C59" w:rsidP="00F7118C">
            <w:pPr>
              <w:keepNext/>
              <w:keepLines/>
              <w:widowControl w:val="0"/>
              <w:spacing w:line="240" w:lineRule="auto"/>
              <w:rPr>
                <w:sz w:val="20"/>
                <w:szCs w:val="22"/>
              </w:rPr>
            </w:pPr>
            <w:r w:rsidRPr="00EA1C6B">
              <w:rPr>
                <w:sz w:val="20"/>
              </w:rPr>
              <w:t xml:space="preserve"> </w:t>
            </w:r>
          </w:p>
        </w:tc>
        <w:tc>
          <w:tcPr>
            <w:tcW w:w="831" w:type="dxa"/>
            <w:tcBorders>
              <w:bottom w:val="single" w:sz="12" w:space="0" w:color="auto"/>
            </w:tcBorders>
            <w:vAlign w:val="center"/>
          </w:tcPr>
          <w:p w14:paraId="4750DF94" w14:textId="77777777" w:rsidR="00F83DFF" w:rsidRPr="00EA1C6B" w:rsidRDefault="00AF7C59" w:rsidP="00F7118C">
            <w:pPr>
              <w:keepNext/>
              <w:keepLines/>
              <w:widowControl w:val="0"/>
              <w:spacing w:line="240" w:lineRule="auto"/>
              <w:rPr>
                <w:sz w:val="20"/>
                <w:szCs w:val="22"/>
              </w:rPr>
            </w:pPr>
            <w:r w:rsidRPr="00EA1C6B">
              <w:rPr>
                <w:sz w:val="20"/>
              </w:rPr>
              <w:t>61%</w:t>
            </w:r>
          </w:p>
        </w:tc>
        <w:tc>
          <w:tcPr>
            <w:tcW w:w="799" w:type="dxa"/>
            <w:tcBorders>
              <w:bottom w:val="single" w:sz="12" w:space="0" w:color="auto"/>
              <w:right w:val="single" w:sz="12" w:space="0" w:color="auto"/>
            </w:tcBorders>
            <w:vAlign w:val="center"/>
          </w:tcPr>
          <w:p w14:paraId="049E1D1E" w14:textId="77777777" w:rsidR="00F83DFF" w:rsidRPr="00EA1C6B" w:rsidRDefault="007C342C" w:rsidP="00F7118C">
            <w:pPr>
              <w:keepNext/>
              <w:keepLines/>
              <w:widowControl w:val="0"/>
              <w:spacing w:line="240" w:lineRule="auto"/>
              <w:rPr>
                <w:sz w:val="20"/>
                <w:szCs w:val="22"/>
              </w:rPr>
            </w:pPr>
            <w:r w:rsidRPr="00EA1C6B">
              <w:rPr>
                <w:sz w:val="20"/>
              </w:rPr>
              <w:t>55</w:t>
            </w:r>
            <w:r w:rsidR="00AF7C59" w:rsidRPr="00EA1C6B">
              <w:rPr>
                <w:sz w:val="20"/>
              </w:rPr>
              <w:t>%</w:t>
            </w:r>
          </w:p>
        </w:tc>
        <w:tc>
          <w:tcPr>
            <w:tcW w:w="685" w:type="dxa"/>
            <w:tcBorders>
              <w:left w:val="single" w:sz="12" w:space="0" w:color="auto"/>
              <w:bottom w:val="single" w:sz="12" w:space="0" w:color="auto"/>
            </w:tcBorders>
            <w:shd w:val="clear" w:color="auto" w:fill="D9D9D9"/>
            <w:vAlign w:val="center"/>
          </w:tcPr>
          <w:p w14:paraId="40CFAE0A" w14:textId="77777777" w:rsidR="00F83DFF" w:rsidRPr="00EA1C6B" w:rsidRDefault="00F83DFF" w:rsidP="00F7118C">
            <w:pPr>
              <w:keepNext/>
              <w:keepLines/>
              <w:widowControl w:val="0"/>
              <w:spacing w:line="240" w:lineRule="auto"/>
              <w:rPr>
                <w:sz w:val="20"/>
                <w:szCs w:val="22"/>
              </w:rPr>
            </w:pPr>
          </w:p>
        </w:tc>
        <w:tc>
          <w:tcPr>
            <w:tcW w:w="685" w:type="dxa"/>
            <w:tcBorders>
              <w:bottom w:val="single" w:sz="12" w:space="0" w:color="auto"/>
            </w:tcBorders>
            <w:shd w:val="clear" w:color="auto" w:fill="D9D9D9"/>
            <w:vAlign w:val="center"/>
          </w:tcPr>
          <w:p w14:paraId="7A547A90" w14:textId="77777777" w:rsidR="00F83DFF" w:rsidRPr="00EA1C6B" w:rsidRDefault="00F83DFF" w:rsidP="00F7118C">
            <w:pPr>
              <w:keepNext/>
              <w:keepLines/>
              <w:widowControl w:val="0"/>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15EEEAB7" w14:textId="77777777" w:rsidR="00F83DFF" w:rsidRPr="00EA1C6B" w:rsidRDefault="00F83DFF" w:rsidP="00F7118C">
            <w:pPr>
              <w:keepNext/>
              <w:keepLines/>
              <w:widowControl w:val="0"/>
              <w:spacing w:line="240" w:lineRule="auto"/>
              <w:rPr>
                <w:sz w:val="20"/>
                <w:szCs w:val="22"/>
              </w:rPr>
            </w:pPr>
          </w:p>
        </w:tc>
        <w:tc>
          <w:tcPr>
            <w:tcW w:w="685" w:type="dxa"/>
            <w:tcBorders>
              <w:left w:val="single" w:sz="12" w:space="0" w:color="auto"/>
              <w:bottom w:val="single" w:sz="12" w:space="0" w:color="auto"/>
            </w:tcBorders>
            <w:shd w:val="clear" w:color="auto" w:fill="D9D9D9"/>
            <w:vAlign w:val="center"/>
          </w:tcPr>
          <w:p w14:paraId="09AF2076" w14:textId="77777777" w:rsidR="00F83DFF" w:rsidRPr="00EA1C6B" w:rsidRDefault="00F83DFF" w:rsidP="00F7118C">
            <w:pPr>
              <w:keepNext/>
              <w:keepLines/>
              <w:widowControl w:val="0"/>
              <w:spacing w:line="240" w:lineRule="auto"/>
              <w:rPr>
                <w:sz w:val="20"/>
                <w:szCs w:val="22"/>
              </w:rPr>
            </w:pPr>
          </w:p>
        </w:tc>
        <w:tc>
          <w:tcPr>
            <w:tcW w:w="685" w:type="dxa"/>
            <w:tcBorders>
              <w:bottom w:val="single" w:sz="12" w:space="0" w:color="auto"/>
            </w:tcBorders>
            <w:shd w:val="clear" w:color="auto" w:fill="D9D9D9"/>
            <w:vAlign w:val="center"/>
          </w:tcPr>
          <w:p w14:paraId="1E7D0844" w14:textId="77777777" w:rsidR="00F83DFF" w:rsidRPr="00EA1C6B" w:rsidRDefault="00F83DFF" w:rsidP="00F7118C">
            <w:pPr>
              <w:keepNext/>
              <w:keepLines/>
              <w:widowControl w:val="0"/>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3DB2D16D" w14:textId="77777777" w:rsidR="00F83DFF" w:rsidRPr="00EA1C6B" w:rsidRDefault="00F83DFF" w:rsidP="00F7118C">
            <w:pPr>
              <w:keepNext/>
              <w:keepLines/>
              <w:widowControl w:val="0"/>
              <w:spacing w:line="240" w:lineRule="auto"/>
              <w:rPr>
                <w:sz w:val="20"/>
                <w:szCs w:val="22"/>
              </w:rPr>
            </w:pPr>
          </w:p>
        </w:tc>
      </w:tr>
    </w:tbl>
    <w:p w14:paraId="2B87C757" w14:textId="77777777" w:rsidR="00E54875" w:rsidRPr="00EA1C6B" w:rsidRDefault="00F22C89" w:rsidP="00F7118C">
      <w:pPr>
        <w:pStyle w:val="TblFootnote"/>
        <w:keepNext w:val="0"/>
        <w:keepLines w:val="0"/>
        <w:widowControl w:val="0"/>
        <w:tabs>
          <w:tab w:val="clear" w:pos="259"/>
          <w:tab w:val="left" w:pos="0"/>
        </w:tabs>
        <w:spacing w:line="240" w:lineRule="auto"/>
        <w:ind w:left="0" w:firstLine="0"/>
        <w:contextualSpacing/>
        <w:rPr>
          <w:szCs w:val="22"/>
        </w:rPr>
      </w:pPr>
      <w:r w:rsidRPr="00EA1C6B">
        <w:t>Piebilde: p</w:t>
      </w:r>
      <w:r w:rsidR="00E54875" w:rsidRPr="00EA1C6B">
        <w:t xml:space="preserve">acientu ar atbildes reakciju īpatsvars katrā laika punktā, pamatojoties uz sākotnēji ārstēšanai </w:t>
      </w:r>
      <w:proofErr w:type="spellStart"/>
      <w:r w:rsidR="00E54875" w:rsidRPr="00EA1C6B">
        <w:t>randomizēto</w:t>
      </w:r>
      <w:proofErr w:type="spellEnd"/>
      <w:r w:rsidR="00E54875" w:rsidRPr="00EA1C6B">
        <w:t xml:space="preserve"> pacientu skaitu (N)</w:t>
      </w:r>
      <w:r w:rsidRPr="00EA1C6B">
        <w:t>.</w:t>
      </w:r>
      <w:r w:rsidR="00E54875" w:rsidRPr="00EA1C6B">
        <w:t xml:space="preserve"> Pacientus, kuri pārtrauca zāļu lietošanu vai saņēma glābšanas terapiju, turpmāk uzskatīja par pacientiem bez atbildes reakcijas.</w:t>
      </w:r>
    </w:p>
    <w:p w14:paraId="12F716B2" w14:textId="77777777" w:rsidR="007F591F" w:rsidRPr="00FD3AD5" w:rsidRDefault="007F591F" w:rsidP="00CF7719">
      <w:pPr>
        <w:pStyle w:val="TblFootnote"/>
        <w:tabs>
          <w:tab w:val="clear" w:pos="259"/>
          <w:tab w:val="left" w:pos="0"/>
        </w:tabs>
        <w:spacing w:line="240" w:lineRule="auto"/>
        <w:ind w:left="0" w:firstLine="0"/>
        <w:contextualSpacing/>
        <w:rPr>
          <w:szCs w:val="22"/>
        </w:rPr>
      </w:pPr>
      <w:r w:rsidRPr="00EA1C6B">
        <w:t xml:space="preserve">Saīsinājumi: ADA = </w:t>
      </w:r>
      <w:proofErr w:type="spellStart"/>
      <w:r w:rsidRPr="00EA1C6B">
        <w:t>adalimumabs</w:t>
      </w:r>
      <w:proofErr w:type="spellEnd"/>
      <w:r w:rsidR="001F1506" w:rsidRPr="001F1506">
        <w:t xml:space="preserve">; </w:t>
      </w:r>
      <w:r w:rsidR="001F1506" w:rsidRPr="007725C2">
        <w:t>BARI</w:t>
      </w:r>
      <w:r w:rsidR="001F1506" w:rsidRPr="00A64072">
        <w:t> </w:t>
      </w:r>
      <w:r w:rsidR="001F1506" w:rsidRPr="007725C2">
        <w:t>=</w:t>
      </w:r>
      <w:r w:rsidR="001F1506" w:rsidRPr="00A64072">
        <w:t> </w:t>
      </w:r>
      <w:proofErr w:type="spellStart"/>
      <w:r w:rsidR="001F1506" w:rsidRPr="007725C2">
        <w:t>baricitinibs</w:t>
      </w:r>
      <w:proofErr w:type="spellEnd"/>
      <w:r w:rsidR="00E153B8" w:rsidRPr="007725C2">
        <w:t>;</w:t>
      </w:r>
      <w:r w:rsidRPr="00EA1C6B">
        <w:t xml:space="preserve"> </w:t>
      </w:r>
      <w:r w:rsidR="00F95C35">
        <w:t>PNAR = p</w:t>
      </w:r>
      <w:r w:rsidR="00F95C35" w:rsidRPr="00EA1C6B">
        <w:t>acienti ar nepietiekamu atbildes reakciju</w:t>
      </w:r>
      <w:r w:rsidR="00F95C35">
        <w:t xml:space="preserve">; </w:t>
      </w:r>
      <w:r w:rsidRPr="00EA1C6B">
        <w:t xml:space="preserve">MTX = </w:t>
      </w:r>
      <w:proofErr w:type="spellStart"/>
      <w:r w:rsidRPr="00EA1C6B">
        <w:t>metotreksāts</w:t>
      </w:r>
      <w:proofErr w:type="spellEnd"/>
      <w:r w:rsidRPr="00EA1C6B">
        <w:t xml:space="preserve">;; PBO = </w:t>
      </w:r>
      <w:r w:rsidRPr="00FD3AD5">
        <w:t>Placebo</w:t>
      </w:r>
      <w:r w:rsidR="0092180E" w:rsidRPr="00FD3AD5">
        <w:t>.</w:t>
      </w:r>
    </w:p>
    <w:p w14:paraId="2C2E6615" w14:textId="77777777" w:rsidR="006B228A" w:rsidRPr="00FD3AD5" w:rsidRDefault="006B228A" w:rsidP="00CF7719">
      <w:pPr>
        <w:keepNext/>
        <w:spacing w:line="240" w:lineRule="auto"/>
        <w:ind w:right="-20"/>
        <w:contextualSpacing/>
        <w:rPr>
          <w:sz w:val="20"/>
          <w:szCs w:val="22"/>
        </w:rPr>
      </w:pPr>
      <w:r w:rsidRPr="00FD3AD5">
        <w:rPr>
          <w:sz w:val="20"/>
        </w:rPr>
        <w:t>* p ≤ 0,05; ** p ≤ 0,01; *** p ≤ 0,001 salīdzinājumā ar placebo (salīdzinājumā a</w:t>
      </w:r>
      <w:r w:rsidR="00F22C89" w:rsidRPr="00FD3AD5">
        <w:rPr>
          <w:sz w:val="20"/>
        </w:rPr>
        <w:t>r</w:t>
      </w:r>
      <w:r w:rsidRPr="00FD3AD5">
        <w:rPr>
          <w:sz w:val="20"/>
        </w:rPr>
        <w:t xml:space="preserve"> MTX RA-BEGIN pētījumā)</w:t>
      </w:r>
    </w:p>
    <w:p w14:paraId="0B0F0F0C" w14:textId="77777777" w:rsidR="00E55ECA" w:rsidRPr="00AE442D" w:rsidRDefault="002E0AD5" w:rsidP="00AE442D">
      <w:pPr>
        <w:keepNext/>
        <w:spacing w:line="240" w:lineRule="auto"/>
        <w:ind w:right="-20"/>
        <w:contextualSpacing/>
        <w:rPr>
          <w:sz w:val="20"/>
          <w:szCs w:val="22"/>
        </w:rPr>
      </w:pPr>
      <w:r w:rsidRPr="00FD3AD5">
        <w:rPr>
          <w:sz w:val="20"/>
        </w:rPr>
        <w:t xml:space="preserve">† p ≤ 0,05; †† p ≤ 0,01; ††† p ≤ 0,001 salīdzinājumā ar </w:t>
      </w:r>
      <w:proofErr w:type="spellStart"/>
      <w:r w:rsidRPr="00FD3AD5">
        <w:rPr>
          <w:sz w:val="20"/>
        </w:rPr>
        <w:t>adalimumabu</w:t>
      </w:r>
      <w:proofErr w:type="spellEnd"/>
    </w:p>
    <w:p w14:paraId="5BC0E38C" w14:textId="77777777" w:rsidR="006C0C4F" w:rsidRPr="00EA1C6B" w:rsidRDefault="006C0C4F" w:rsidP="00124C8D">
      <w:pPr>
        <w:spacing w:line="240" w:lineRule="auto"/>
        <w:rPr>
          <w:rFonts w:eastAsia="MS Mincho"/>
          <w:szCs w:val="22"/>
        </w:rPr>
      </w:pPr>
    </w:p>
    <w:p w14:paraId="11E667CD" w14:textId="77777777" w:rsidR="00A0780E" w:rsidRPr="00FB0D51" w:rsidRDefault="00E5267F" w:rsidP="00904B16">
      <w:pPr>
        <w:keepNext/>
        <w:spacing w:line="240" w:lineRule="auto"/>
        <w:contextualSpacing/>
        <w:rPr>
          <w:rFonts w:eastAsia="MS Mincho"/>
          <w:i/>
          <w:szCs w:val="22"/>
          <w:u w:val="single"/>
        </w:rPr>
      </w:pPr>
      <w:proofErr w:type="spellStart"/>
      <w:r w:rsidRPr="00FB0D51">
        <w:rPr>
          <w:i/>
          <w:u w:val="single"/>
        </w:rPr>
        <w:t>Radiogrāfiskā</w:t>
      </w:r>
      <w:proofErr w:type="spellEnd"/>
      <w:r w:rsidRPr="00FB0D51">
        <w:rPr>
          <w:i/>
          <w:u w:val="single"/>
        </w:rPr>
        <w:t xml:space="preserve"> atbildes reakcija</w:t>
      </w:r>
    </w:p>
    <w:p w14:paraId="4F28D334" w14:textId="77777777" w:rsidR="00F40257" w:rsidRDefault="00F40257" w:rsidP="00904B16">
      <w:pPr>
        <w:keepNext/>
        <w:spacing w:line="240" w:lineRule="auto"/>
        <w:contextualSpacing/>
        <w:rPr>
          <w:rFonts w:eastAsia="MS Mincho"/>
          <w:szCs w:val="22"/>
          <w:lang w:eastAsia="ja-JP"/>
        </w:rPr>
      </w:pPr>
    </w:p>
    <w:p w14:paraId="6C3B406A" w14:textId="77777777" w:rsidR="00A0780E" w:rsidRPr="00EA1C6B" w:rsidRDefault="00177003" w:rsidP="00904B16">
      <w:pPr>
        <w:keepNext/>
        <w:spacing w:line="240" w:lineRule="auto"/>
        <w:contextualSpacing/>
        <w:rPr>
          <w:rFonts w:eastAsia="MS Mincho"/>
          <w:szCs w:val="22"/>
        </w:rPr>
      </w:pPr>
      <w:proofErr w:type="spellStart"/>
      <w:r>
        <w:rPr>
          <w:rFonts w:eastAsia="MS Mincho"/>
          <w:szCs w:val="22"/>
          <w:lang w:eastAsia="ja-JP"/>
        </w:rPr>
        <w:t>Baricitiniba</w:t>
      </w:r>
      <w:proofErr w:type="spellEnd"/>
      <w:r w:rsidR="00A0780E" w:rsidRPr="00EA1C6B">
        <w:t xml:space="preserve"> ietekmi uz strukturālā locītavu bojājuma progresēšanu </w:t>
      </w:r>
      <w:proofErr w:type="spellStart"/>
      <w:r w:rsidR="00A0780E" w:rsidRPr="00EA1C6B">
        <w:t>radiogrāfiski</w:t>
      </w:r>
      <w:proofErr w:type="spellEnd"/>
      <w:r w:rsidR="00A0780E" w:rsidRPr="00EA1C6B">
        <w:t xml:space="preserve"> vērtēja RA</w:t>
      </w:r>
      <w:r w:rsidR="00A0780E" w:rsidRPr="00EA1C6B">
        <w:noBreakHyphen/>
        <w:t>BEGIN, RA</w:t>
      </w:r>
      <w:r w:rsidR="00A0780E" w:rsidRPr="00EA1C6B">
        <w:noBreakHyphen/>
        <w:t>BEAM un RA</w:t>
      </w:r>
      <w:r w:rsidR="00A0780E" w:rsidRPr="00EA1C6B">
        <w:noBreakHyphen/>
        <w:t xml:space="preserve">BUILD </w:t>
      </w:r>
      <w:r w:rsidR="00F22C89" w:rsidRPr="00EA1C6B">
        <w:t xml:space="preserve">pētījumos </w:t>
      </w:r>
      <w:r w:rsidR="00A0780E" w:rsidRPr="00EA1C6B">
        <w:t xml:space="preserve">un novērtēja, izmantojot modificēto kopējo </w:t>
      </w:r>
      <w:r w:rsidR="00A0780E" w:rsidRPr="00EA1C6B">
        <w:rPr>
          <w:i/>
        </w:rPr>
        <w:t>Sharp</w:t>
      </w:r>
      <w:r w:rsidR="00A0780E" w:rsidRPr="00EA1C6B">
        <w:t xml:space="preserve"> rādītāju (</w:t>
      </w:r>
      <w:proofErr w:type="spellStart"/>
      <w:r w:rsidR="00A0780E" w:rsidRPr="00EA1C6B">
        <w:rPr>
          <w:i/>
        </w:rPr>
        <w:t>mTSS</w:t>
      </w:r>
      <w:proofErr w:type="spellEnd"/>
      <w:r w:rsidR="00A0780E" w:rsidRPr="00EA1C6B">
        <w:t xml:space="preserve">) un tā komponentes </w:t>
      </w:r>
      <w:r w:rsidR="00733815">
        <w:t>–</w:t>
      </w:r>
      <w:r w:rsidR="00A0780E" w:rsidRPr="00EA1C6B">
        <w:t xml:space="preserve"> erozijas un locītavu spraugas sašaurināšanās </w:t>
      </w:r>
      <w:r w:rsidR="00F22C89" w:rsidRPr="00EA1C6B">
        <w:t>vērtējumu</w:t>
      </w:r>
      <w:r w:rsidR="00A0780E" w:rsidRPr="00EA1C6B">
        <w:t xml:space="preserve">. </w:t>
      </w:r>
    </w:p>
    <w:p w14:paraId="38230A22" w14:textId="77777777" w:rsidR="00A0780E" w:rsidRPr="00EA1C6B" w:rsidRDefault="00A0780E" w:rsidP="00124C8D">
      <w:pPr>
        <w:spacing w:line="240" w:lineRule="auto"/>
        <w:contextualSpacing/>
        <w:rPr>
          <w:rFonts w:eastAsia="MS Mincho"/>
          <w:szCs w:val="22"/>
        </w:rPr>
      </w:pPr>
    </w:p>
    <w:p w14:paraId="33489C49" w14:textId="77777777" w:rsidR="00A0780E" w:rsidRPr="00EA1C6B" w:rsidRDefault="00F36451" w:rsidP="00124C8D">
      <w:pPr>
        <w:spacing w:line="240" w:lineRule="auto"/>
        <w:contextualSpacing/>
        <w:rPr>
          <w:rFonts w:eastAsia="MS Mincho"/>
          <w:szCs w:val="22"/>
        </w:rPr>
      </w:pPr>
      <w:r w:rsidRPr="00EA1C6B">
        <w:t xml:space="preserve">Ārstēšana ar 4 mg </w:t>
      </w:r>
      <w:proofErr w:type="spellStart"/>
      <w:r w:rsidR="00BB2700">
        <w:rPr>
          <w:rFonts w:eastAsia="MS Mincho"/>
          <w:szCs w:val="22"/>
          <w:lang w:eastAsia="ja-JP"/>
        </w:rPr>
        <w:t>baricitiniba</w:t>
      </w:r>
      <w:proofErr w:type="spellEnd"/>
      <w:r w:rsidRPr="00EA1C6B">
        <w:t xml:space="preserve"> izraisīja statistiski </w:t>
      </w:r>
      <w:r w:rsidR="005F6586" w:rsidRPr="00EA1C6B">
        <w:t>ticamu</w:t>
      </w:r>
      <w:r w:rsidRPr="00EA1C6B">
        <w:t xml:space="preserve"> locītavu strukturālā bojājuma progresēšanas </w:t>
      </w:r>
      <w:proofErr w:type="spellStart"/>
      <w:r w:rsidRPr="00EA1C6B">
        <w:t>inhibīciju</w:t>
      </w:r>
      <w:proofErr w:type="spellEnd"/>
      <w:r w:rsidRPr="00EA1C6B">
        <w:t xml:space="preserve"> (5.</w:t>
      </w:r>
      <w:r w:rsidR="006563EA">
        <w:t> </w:t>
      </w:r>
      <w:r w:rsidRPr="00EA1C6B">
        <w:t xml:space="preserve">tabula). Erozijas un locītavu spraugas sašaurināšanās vērtējuma analīze atbilda vispārējam vērtējumam. Pacientu ar </w:t>
      </w:r>
      <w:proofErr w:type="spellStart"/>
      <w:r w:rsidRPr="00EA1C6B">
        <w:t>radiogrāfisku</w:t>
      </w:r>
      <w:proofErr w:type="spellEnd"/>
      <w:r w:rsidRPr="00EA1C6B">
        <w:t xml:space="preserve"> slimības progresēšanu (</w:t>
      </w:r>
      <w:proofErr w:type="spellStart"/>
      <w:r w:rsidRPr="00EA1C6B">
        <w:rPr>
          <w:i/>
        </w:rPr>
        <w:t>mTSS</w:t>
      </w:r>
      <w:proofErr w:type="spellEnd"/>
      <w:r w:rsidRPr="00EA1C6B">
        <w:t xml:space="preserve"> pārmaiņa ≤ 0) īpatsvars 24. un 52.</w:t>
      </w:r>
      <w:r w:rsidR="006563EA">
        <w:t> </w:t>
      </w:r>
      <w:r w:rsidRPr="00EA1C6B">
        <w:t xml:space="preserve">nedēļā </w:t>
      </w:r>
      <w:proofErr w:type="spellStart"/>
      <w:r w:rsidR="00177003">
        <w:rPr>
          <w:rFonts w:eastAsia="MS Mincho"/>
          <w:szCs w:val="22"/>
          <w:lang w:eastAsia="ja-JP"/>
        </w:rPr>
        <w:t>baricitiniba</w:t>
      </w:r>
      <w:proofErr w:type="spellEnd"/>
      <w:r w:rsidRPr="00EA1C6B">
        <w:t xml:space="preserve"> 4 mg lietošanas gadījumā bija nozīmīgi lielāks nekā placebo lietošanas gadījumā.</w:t>
      </w:r>
    </w:p>
    <w:p w14:paraId="03A05F82" w14:textId="77777777" w:rsidR="00033A2F" w:rsidRPr="00E64486" w:rsidRDefault="00033A2F" w:rsidP="00124C8D">
      <w:pPr>
        <w:spacing w:line="240" w:lineRule="auto"/>
        <w:contextualSpacing/>
        <w:rPr>
          <w:rFonts w:eastAsia="MS Mincho"/>
          <w:iCs/>
          <w:szCs w:val="22"/>
        </w:rPr>
      </w:pPr>
    </w:p>
    <w:p w14:paraId="3A7CC08A" w14:textId="77777777" w:rsidR="00A0780E" w:rsidRPr="0003083B" w:rsidRDefault="00A0780E" w:rsidP="00CF7719">
      <w:pPr>
        <w:keepNext/>
        <w:tabs>
          <w:tab w:val="clear" w:pos="567"/>
        </w:tabs>
        <w:autoSpaceDE w:val="0"/>
        <w:autoSpaceDN w:val="0"/>
        <w:adjustRightInd w:val="0"/>
        <w:spacing w:line="240" w:lineRule="auto"/>
        <w:rPr>
          <w:rFonts w:eastAsia="MS Mincho"/>
          <w:b/>
        </w:rPr>
      </w:pPr>
      <w:r w:rsidRPr="0003083B">
        <w:rPr>
          <w:b/>
        </w:rPr>
        <w:t xml:space="preserve">5. tabula. </w:t>
      </w:r>
      <w:proofErr w:type="spellStart"/>
      <w:r w:rsidRPr="0003083B">
        <w:rPr>
          <w:b/>
        </w:rPr>
        <w:t>Radiogrāfiskās</w:t>
      </w:r>
      <w:proofErr w:type="spellEnd"/>
      <w:r w:rsidRPr="0003083B">
        <w:rPr>
          <w:b/>
        </w:rPr>
        <w:t xml:space="preserve"> izmaiņas </w:t>
      </w:r>
    </w:p>
    <w:p w14:paraId="5EF33E74" w14:textId="77777777" w:rsidR="00415C7D" w:rsidRPr="00EA1C6B" w:rsidRDefault="00415C7D" w:rsidP="00CF7719">
      <w:pPr>
        <w:keepNext/>
        <w:spacing w:line="240" w:lineRule="auto"/>
        <w:rPr>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97"/>
        <w:gridCol w:w="898"/>
        <w:gridCol w:w="898"/>
        <w:gridCol w:w="897"/>
        <w:gridCol w:w="898"/>
        <w:gridCol w:w="898"/>
        <w:gridCol w:w="897"/>
        <w:gridCol w:w="898"/>
        <w:gridCol w:w="898"/>
      </w:tblGrid>
      <w:tr w:rsidR="00015B7C" w:rsidRPr="00EA1C6B" w14:paraId="00401FB4" w14:textId="77777777" w:rsidTr="00204BF5">
        <w:tc>
          <w:tcPr>
            <w:tcW w:w="1101" w:type="dxa"/>
            <w:tcBorders>
              <w:bottom w:val="single" w:sz="4" w:space="0" w:color="auto"/>
              <w:right w:val="single" w:sz="12" w:space="0" w:color="auto"/>
            </w:tcBorders>
          </w:tcPr>
          <w:p w14:paraId="34AFDD8E" w14:textId="77777777" w:rsidR="00015B7C" w:rsidRPr="00EA1C6B" w:rsidRDefault="00015B7C" w:rsidP="00CF7719">
            <w:pPr>
              <w:keepNext/>
              <w:spacing w:line="240" w:lineRule="auto"/>
              <w:contextualSpacing/>
              <w:rPr>
                <w:sz w:val="20"/>
              </w:rPr>
            </w:pPr>
            <w:r w:rsidRPr="00EA1C6B">
              <w:rPr>
                <w:sz w:val="20"/>
              </w:rPr>
              <w:t>Pētījums</w:t>
            </w:r>
          </w:p>
        </w:tc>
        <w:tc>
          <w:tcPr>
            <w:tcW w:w="2693" w:type="dxa"/>
            <w:gridSpan w:val="3"/>
            <w:tcBorders>
              <w:left w:val="single" w:sz="12" w:space="0" w:color="auto"/>
              <w:bottom w:val="single" w:sz="4" w:space="0" w:color="auto"/>
              <w:right w:val="single" w:sz="12" w:space="0" w:color="auto"/>
            </w:tcBorders>
            <w:vAlign w:val="center"/>
          </w:tcPr>
          <w:p w14:paraId="59D35C43" w14:textId="77777777" w:rsidR="00015B7C" w:rsidRPr="00EA1C6B" w:rsidRDefault="00015B7C" w:rsidP="00CF7719">
            <w:pPr>
              <w:keepNext/>
              <w:spacing w:line="240" w:lineRule="auto"/>
              <w:jc w:val="center"/>
              <w:rPr>
                <w:b/>
                <w:sz w:val="20"/>
              </w:rPr>
            </w:pPr>
            <w:r w:rsidRPr="00EA1C6B">
              <w:rPr>
                <w:b/>
                <w:sz w:val="20"/>
              </w:rPr>
              <w:t>RA-BEGIN</w:t>
            </w:r>
          </w:p>
          <w:p w14:paraId="1C8761B7" w14:textId="77777777" w:rsidR="00015B7C" w:rsidRPr="00EA1C6B" w:rsidRDefault="00015B7C" w:rsidP="00CF7719">
            <w:pPr>
              <w:keepNext/>
              <w:spacing w:line="240" w:lineRule="auto"/>
              <w:contextualSpacing/>
              <w:jc w:val="center"/>
              <w:rPr>
                <w:b/>
                <w:sz w:val="20"/>
              </w:rPr>
            </w:pPr>
            <w:r w:rsidRPr="00EA1C6B">
              <w:rPr>
                <w:sz w:val="20"/>
              </w:rPr>
              <w:t>Ar MTX iepriekš neārstēti pacienti</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10BC6820" w14:textId="77777777" w:rsidR="00015B7C" w:rsidRPr="00EA1C6B" w:rsidRDefault="00015B7C" w:rsidP="00CF7719">
            <w:pPr>
              <w:keepNext/>
              <w:spacing w:line="240" w:lineRule="auto"/>
              <w:jc w:val="center"/>
              <w:rPr>
                <w:b/>
                <w:sz w:val="20"/>
              </w:rPr>
            </w:pPr>
            <w:r w:rsidRPr="00EA1C6B">
              <w:rPr>
                <w:b/>
                <w:sz w:val="20"/>
              </w:rPr>
              <w:t>RA-BEAM</w:t>
            </w:r>
          </w:p>
          <w:p w14:paraId="26F34168" w14:textId="77777777" w:rsidR="00015B7C" w:rsidRPr="00EA1C6B" w:rsidRDefault="00F22C89" w:rsidP="00F22C89">
            <w:pPr>
              <w:keepNext/>
              <w:spacing w:line="240" w:lineRule="auto"/>
              <w:contextualSpacing/>
              <w:jc w:val="center"/>
              <w:rPr>
                <w:b/>
                <w:sz w:val="20"/>
              </w:rPr>
            </w:pPr>
            <w:r w:rsidRPr="00EA1C6B">
              <w:rPr>
                <w:sz w:val="20"/>
              </w:rPr>
              <w:t>P</w:t>
            </w:r>
            <w:r w:rsidR="00F95C35">
              <w:rPr>
                <w:sz w:val="20"/>
              </w:rPr>
              <w:t>NAR</w:t>
            </w:r>
            <w:r w:rsidRPr="00EA1C6B">
              <w:rPr>
                <w:sz w:val="20"/>
              </w:rPr>
              <w:t xml:space="preserve"> pret </w:t>
            </w:r>
            <w:r w:rsidR="00015B7C" w:rsidRPr="00EA1C6B">
              <w:rPr>
                <w:sz w:val="20"/>
              </w:rPr>
              <w:t>MTX</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5D210BF2" w14:textId="77777777" w:rsidR="00015B7C" w:rsidRPr="00EA1C6B" w:rsidRDefault="00015B7C" w:rsidP="00CF7719">
            <w:pPr>
              <w:keepNext/>
              <w:spacing w:line="240" w:lineRule="auto"/>
              <w:jc w:val="center"/>
              <w:rPr>
                <w:b/>
                <w:sz w:val="20"/>
              </w:rPr>
            </w:pPr>
            <w:r w:rsidRPr="00EA1C6B">
              <w:rPr>
                <w:b/>
                <w:sz w:val="20"/>
              </w:rPr>
              <w:t>RA-BUILD</w:t>
            </w:r>
          </w:p>
          <w:p w14:paraId="57D42299" w14:textId="77777777" w:rsidR="00015B7C" w:rsidRPr="00EA1C6B" w:rsidRDefault="00F22C89" w:rsidP="00F22C89">
            <w:pPr>
              <w:keepNext/>
              <w:spacing w:line="240" w:lineRule="auto"/>
              <w:contextualSpacing/>
              <w:jc w:val="center"/>
              <w:rPr>
                <w:b/>
                <w:sz w:val="20"/>
              </w:rPr>
            </w:pPr>
            <w:r w:rsidRPr="00EA1C6B">
              <w:rPr>
                <w:sz w:val="20"/>
              </w:rPr>
              <w:t>P</w:t>
            </w:r>
            <w:r w:rsidR="00F95C35">
              <w:rPr>
                <w:sz w:val="20"/>
              </w:rPr>
              <w:t>NAR</w:t>
            </w:r>
            <w:r w:rsidRPr="00EA1C6B">
              <w:rPr>
                <w:sz w:val="20"/>
              </w:rPr>
              <w:t xml:space="preserve"> pret </w:t>
            </w:r>
            <w:proofErr w:type="spellStart"/>
            <w:r w:rsidR="00015B7C" w:rsidRPr="00EA1C6B">
              <w:rPr>
                <w:sz w:val="20"/>
              </w:rPr>
              <w:t>cSMPRZ</w:t>
            </w:r>
            <w:proofErr w:type="spellEnd"/>
          </w:p>
        </w:tc>
      </w:tr>
      <w:tr w:rsidR="00EA7B18" w:rsidRPr="00EA1C6B" w14:paraId="6EF3EA24" w14:textId="77777777" w:rsidTr="00204BF5">
        <w:tc>
          <w:tcPr>
            <w:tcW w:w="1101" w:type="dxa"/>
            <w:tcBorders>
              <w:top w:val="single" w:sz="4" w:space="0" w:color="auto"/>
              <w:bottom w:val="single" w:sz="4" w:space="0" w:color="auto"/>
              <w:right w:val="single" w:sz="12" w:space="0" w:color="auto"/>
            </w:tcBorders>
          </w:tcPr>
          <w:p w14:paraId="370CE0E2" w14:textId="77777777" w:rsidR="00EA7B18" w:rsidRPr="00EA1C6B" w:rsidRDefault="00EA7B18" w:rsidP="00CF7719">
            <w:pPr>
              <w:keepNext/>
              <w:spacing w:line="240" w:lineRule="auto"/>
              <w:contextualSpacing/>
              <w:rPr>
                <w:sz w:val="20"/>
              </w:rPr>
            </w:pPr>
            <w:r w:rsidRPr="00EA1C6B">
              <w:rPr>
                <w:sz w:val="20"/>
              </w:rPr>
              <w:t>Terapijas grupa</w:t>
            </w:r>
          </w:p>
        </w:tc>
        <w:tc>
          <w:tcPr>
            <w:tcW w:w="897" w:type="dxa"/>
            <w:tcBorders>
              <w:top w:val="single" w:sz="4" w:space="0" w:color="auto"/>
              <w:left w:val="single" w:sz="12" w:space="0" w:color="auto"/>
              <w:bottom w:val="single" w:sz="4" w:space="0" w:color="auto"/>
            </w:tcBorders>
          </w:tcPr>
          <w:p w14:paraId="041C0331" w14:textId="77777777" w:rsidR="00EA7B18" w:rsidRPr="00EA1C6B" w:rsidRDefault="00EA7B18" w:rsidP="00CF7719">
            <w:pPr>
              <w:keepNext/>
              <w:spacing w:line="240" w:lineRule="auto"/>
              <w:contextualSpacing/>
              <w:rPr>
                <w:sz w:val="20"/>
              </w:rPr>
            </w:pPr>
            <w:r w:rsidRPr="00EA1C6B">
              <w:rPr>
                <w:sz w:val="20"/>
              </w:rPr>
              <w:t>MTX</w:t>
            </w:r>
          </w:p>
        </w:tc>
        <w:tc>
          <w:tcPr>
            <w:tcW w:w="898" w:type="dxa"/>
            <w:tcBorders>
              <w:top w:val="single" w:sz="4" w:space="0" w:color="auto"/>
              <w:bottom w:val="single" w:sz="4" w:space="0" w:color="auto"/>
            </w:tcBorders>
          </w:tcPr>
          <w:p w14:paraId="41B31C6F" w14:textId="77777777" w:rsidR="00EA7B18" w:rsidRPr="00EA1C6B" w:rsidRDefault="00177003" w:rsidP="00CF7719">
            <w:pPr>
              <w:keepNext/>
              <w:spacing w:line="240" w:lineRule="auto"/>
              <w:contextualSpacing/>
              <w:rPr>
                <w:b/>
                <w:sz w:val="20"/>
              </w:rPr>
            </w:pPr>
            <w:r>
              <w:rPr>
                <w:sz w:val="20"/>
              </w:rPr>
              <w:t>BARI</w:t>
            </w:r>
            <w:r w:rsidR="005D304E" w:rsidRPr="00EA1C6B">
              <w:rPr>
                <w:sz w:val="20"/>
              </w:rPr>
              <w:t xml:space="preserve"> 4 mg </w:t>
            </w:r>
          </w:p>
        </w:tc>
        <w:tc>
          <w:tcPr>
            <w:tcW w:w="898" w:type="dxa"/>
            <w:tcBorders>
              <w:top w:val="single" w:sz="4" w:space="0" w:color="auto"/>
              <w:bottom w:val="single" w:sz="4" w:space="0" w:color="auto"/>
              <w:right w:val="single" w:sz="12" w:space="0" w:color="auto"/>
            </w:tcBorders>
          </w:tcPr>
          <w:p w14:paraId="0F56998E" w14:textId="77777777" w:rsidR="00EA7B18" w:rsidRPr="00EA1C6B" w:rsidRDefault="00177003" w:rsidP="00CF7719">
            <w:pPr>
              <w:keepNext/>
              <w:spacing w:line="240" w:lineRule="auto"/>
              <w:rPr>
                <w:sz w:val="20"/>
              </w:rPr>
            </w:pPr>
            <w:r>
              <w:rPr>
                <w:sz w:val="20"/>
              </w:rPr>
              <w:t>BARI</w:t>
            </w:r>
            <w:r w:rsidR="005D304E" w:rsidRPr="00EA1C6B">
              <w:rPr>
                <w:sz w:val="20"/>
              </w:rPr>
              <w:t xml:space="preserve"> 4 mg </w:t>
            </w:r>
          </w:p>
          <w:p w14:paraId="084D9E27" w14:textId="77777777" w:rsidR="00EA7B18" w:rsidRPr="00EA1C6B" w:rsidRDefault="00EA7B18" w:rsidP="00CF7719">
            <w:pPr>
              <w:keepNext/>
              <w:spacing w:line="240" w:lineRule="auto"/>
              <w:contextualSpacing/>
              <w:rPr>
                <w:sz w:val="20"/>
              </w:rPr>
            </w:pPr>
            <w:r w:rsidRPr="00EA1C6B">
              <w:rPr>
                <w:sz w:val="20"/>
              </w:rPr>
              <w:t>+ MTX</w:t>
            </w:r>
          </w:p>
        </w:tc>
        <w:tc>
          <w:tcPr>
            <w:tcW w:w="897" w:type="dxa"/>
            <w:tcBorders>
              <w:top w:val="single" w:sz="4" w:space="0" w:color="auto"/>
              <w:left w:val="single" w:sz="12" w:space="0" w:color="auto"/>
              <w:bottom w:val="single" w:sz="4" w:space="0" w:color="auto"/>
            </w:tcBorders>
          </w:tcPr>
          <w:p w14:paraId="24B8EF2C" w14:textId="77777777" w:rsidR="00EA7B18" w:rsidRPr="00EA1C6B" w:rsidRDefault="00EA7B18" w:rsidP="00CF7719">
            <w:pPr>
              <w:keepNext/>
              <w:spacing w:line="240" w:lineRule="auto"/>
              <w:rPr>
                <w:sz w:val="20"/>
              </w:rPr>
            </w:pPr>
            <w:proofErr w:type="spellStart"/>
            <w:r w:rsidRPr="00EA1C6B">
              <w:rPr>
                <w:sz w:val="20"/>
              </w:rPr>
              <w:t>PBO</w:t>
            </w:r>
            <w:r w:rsidRPr="00EA1C6B">
              <w:rPr>
                <w:sz w:val="20"/>
                <w:vertAlign w:val="superscript"/>
              </w:rPr>
              <w:t>a</w:t>
            </w:r>
            <w:proofErr w:type="spellEnd"/>
          </w:p>
          <w:p w14:paraId="65BC3CE1" w14:textId="77777777" w:rsidR="00EA7B18" w:rsidRPr="00EA1C6B" w:rsidRDefault="00EA7B18" w:rsidP="00CF7719">
            <w:pPr>
              <w:keepNext/>
              <w:spacing w:line="240" w:lineRule="auto"/>
              <w:rPr>
                <w:sz w:val="20"/>
              </w:rPr>
            </w:pPr>
          </w:p>
          <w:p w14:paraId="01787209" w14:textId="77777777" w:rsidR="00EA7B18" w:rsidRPr="00EA1C6B" w:rsidRDefault="00EA7B18" w:rsidP="00CF7719">
            <w:pPr>
              <w:keepNext/>
              <w:spacing w:line="240" w:lineRule="auto"/>
              <w:contextualSpacing/>
              <w:rPr>
                <w:sz w:val="20"/>
              </w:rPr>
            </w:pPr>
          </w:p>
        </w:tc>
        <w:tc>
          <w:tcPr>
            <w:tcW w:w="898" w:type="dxa"/>
            <w:tcBorders>
              <w:top w:val="single" w:sz="4" w:space="0" w:color="auto"/>
              <w:bottom w:val="single" w:sz="4" w:space="0" w:color="auto"/>
            </w:tcBorders>
          </w:tcPr>
          <w:p w14:paraId="04BB8523" w14:textId="77777777" w:rsidR="00EA7B18" w:rsidRPr="00EA1C6B" w:rsidRDefault="00177003" w:rsidP="00CF7719">
            <w:pPr>
              <w:keepNext/>
              <w:spacing w:line="240" w:lineRule="auto"/>
              <w:rPr>
                <w:sz w:val="20"/>
              </w:rPr>
            </w:pPr>
            <w:r>
              <w:rPr>
                <w:sz w:val="20"/>
              </w:rPr>
              <w:t>BARI</w:t>
            </w:r>
            <w:r w:rsidR="005D304E" w:rsidRPr="00EA1C6B">
              <w:rPr>
                <w:sz w:val="20"/>
              </w:rPr>
              <w:t xml:space="preserve"> 4 mg </w:t>
            </w:r>
          </w:p>
          <w:p w14:paraId="28EF363B" w14:textId="77777777" w:rsidR="00EA7B18" w:rsidRPr="00EA1C6B" w:rsidRDefault="00EA7B18" w:rsidP="00CF7719">
            <w:pPr>
              <w:keepNext/>
              <w:spacing w:line="240" w:lineRule="auto"/>
              <w:contextualSpacing/>
              <w:rPr>
                <w:sz w:val="20"/>
              </w:rPr>
            </w:pPr>
          </w:p>
        </w:tc>
        <w:tc>
          <w:tcPr>
            <w:tcW w:w="898" w:type="dxa"/>
            <w:tcBorders>
              <w:top w:val="single" w:sz="4" w:space="0" w:color="auto"/>
              <w:bottom w:val="single" w:sz="4" w:space="0" w:color="auto"/>
              <w:right w:val="single" w:sz="12" w:space="0" w:color="auto"/>
            </w:tcBorders>
          </w:tcPr>
          <w:p w14:paraId="7C004257" w14:textId="77777777" w:rsidR="00EA7B18" w:rsidRPr="00EA1C6B" w:rsidRDefault="00EA7B18" w:rsidP="00CF7719">
            <w:pPr>
              <w:keepNext/>
              <w:spacing w:line="240" w:lineRule="auto"/>
              <w:rPr>
                <w:sz w:val="20"/>
              </w:rPr>
            </w:pPr>
            <w:r w:rsidRPr="00EA1C6B">
              <w:rPr>
                <w:sz w:val="20"/>
              </w:rPr>
              <w:t>ADA 40 mg reizi divās nedēļās</w:t>
            </w:r>
          </w:p>
        </w:tc>
        <w:tc>
          <w:tcPr>
            <w:tcW w:w="897" w:type="dxa"/>
            <w:tcBorders>
              <w:top w:val="single" w:sz="4" w:space="0" w:color="auto"/>
              <w:left w:val="single" w:sz="12" w:space="0" w:color="auto"/>
              <w:bottom w:val="single" w:sz="4" w:space="0" w:color="auto"/>
            </w:tcBorders>
          </w:tcPr>
          <w:p w14:paraId="30FDFA68" w14:textId="77777777" w:rsidR="00EA7B18" w:rsidRPr="00EA1C6B" w:rsidRDefault="00EA7B18" w:rsidP="00CF7719">
            <w:pPr>
              <w:keepNext/>
              <w:spacing w:line="240" w:lineRule="auto"/>
              <w:contextualSpacing/>
              <w:rPr>
                <w:b/>
                <w:sz w:val="20"/>
              </w:rPr>
            </w:pPr>
            <w:r w:rsidRPr="00EA1C6B">
              <w:rPr>
                <w:sz w:val="20"/>
              </w:rPr>
              <w:t>PBO</w:t>
            </w:r>
          </w:p>
        </w:tc>
        <w:tc>
          <w:tcPr>
            <w:tcW w:w="898" w:type="dxa"/>
            <w:tcBorders>
              <w:top w:val="single" w:sz="4" w:space="0" w:color="auto"/>
              <w:bottom w:val="single" w:sz="4" w:space="0" w:color="auto"/>
            </w:tcBorders>
          </w:tcPr>
          <w:p w14:paraId="1A7C2E24" w14:textId="77777777" w:rsidR="00EA7B18" w:rsidRPr="00EA1C6B" w:rsidRDefault="00177003" w:rsidP="00CF7719">
            <w:pPr>
              <w:keepNext/>
              <w:spacing w:line="240" w:lineRule="auto"/>
              <w:contextualSpacing/>
              <w:rPr>
                <w:b/>
                <w:sz w:val="20"/>
              </w:rPr>
            </w:pPr>
            <w:r>
              <w:rPr>
                <w:sz w:val="20"/>
              </w:rPr>
              <w:t>BARI</w:t>
            </w:r>
            <w:r w:rsidR="005D304E" w:rsidRPr="00EA1C6B">
              <w:rPr>
                <w:sz w:val="20"/>
              </w:rPr>
              <w:t xml:space="preserve"> 2 mg</w:t>
            </w:r>
          </w:p>
        </w:tc>
        <w:tc>
          <w:tcPr>
            <w:tcW w:w="898" w:type="dxa"/>
            <w:tcBorders>
              <w:top w:val="single" w:sz="4" w:space="0" w:color="auto"/>
              <w:bottom w:val="single" w:sz="4" w:space="0" w:color="auto"/>
              <w:right w:val="single" w:sz="12" w:space="0" w:color="auto"/>
            </w:tcBorders>
          </w:tcPr>
          <w:p w14:paraId="2902E40F" w14:textId="77777777" w:rsidR="00EA7B18" w:rsidRPr="00EA1C6B" w:rsidRDefault="00177003" w:rsidP="00CF7719">
            <w:pPr>
              <w:keepNext/>
              <w:spacing w:line="240" w:lineRule="auto"/>
              <w:contextualSpacing/>
              <w:rPr>
                <w:sz w:val="20"/>
              </w:rPr>
            </w:pPr>
            <w:r>
              <w:rPr>
                <w:sz w:val="20"/>
              </w:rPr>
              <w:t>BARI</w:t>
            </w:r>
            <w:r w:rsidR="005D304E" w:rsidRPr="00EA1C6B">
              <w:rPr>
                <w:sz w:val="20"/>
              </w:rPr>
              <w:t xml:space="preserve"> 4 mg</w:t>
            </w:r>
          </w:p>
        </w:tc>
      </w:tr>
      <w:tr w:rsidR="0055690E" w:rsidRPr="00EA1C6B" w14:paraId="6E321E91" w14:textId="77777777" w:rsidTr="00204BF5">
        <w:tc>
          <w:tcPr>
            <w:tcW w:w="9180" w:type="dxa"/>
            <w:gridSpan w:val="10"/>
            <w:tcBorders>
              <w:top w:val="single" w:sz="4" w:space="0" w:color="auto"/>
              <w:right w:val="single" w:sz="12" w:space="0" w:color="auto"/>
            </w:tcBorders>
          </w:tcPr>
          <w:p w14:paraId="1E6A46FD" w14:textId="77777777" w:rsidR="0055690E" w:rsidRPr="00EA1C6B" w:rsidRDefault="00BA2175" w:rsidP="00CF7719">
            <w:pPr>
              <w:keepNext/>
              <w:spacing w:line="240" w:lineRule="auto"/>
              <w:contextualSpacing/>
              <w:rPr>
                <w:sz w:val="20"/>
              </w:rPr>
            </w:pPr>
            <w:r w:rsidRPr="00EA1C6B">
              <w:rPr>
                <w:b/>
                <w:sz w:val="20"/>
              </w:rPr>
              <w:t xml:space="preserve">Modificēts kopējais </w:t>
            </w:r>
            <w:r w:rsidRPr="00EA1C6B">
              <w:rPr>
                <w:b/>
                <w:i/>
                <w:sz w:val="20"/>
              </w:rPr>
              <w:t>Sharp</w:t>
            </w:r>
            <w:r w:rsidRPr="00EA1C6B">
              <w:rPr>
                <w:b/>
                <w:sz w:val="20"/>
              </w:rPr>
              <w:t xml:space="preserve"> vērtējums; vidējās izmaiņas </w:t>
            </w:r>
            <w:r w:rsidR="00F22C89" w:rsidRPr="00EA1C6B">
              <w:rPr>
                <w:b/>
                <w:sz w:val="20"/>
              </w:rPr>
              <w:t>salīdzinājumā</w:t>
            </w:r>
            <w:r w:rsidRPr="00EA1C6B">
              <w:rPr>
                <w:b/>
                <w:sz w:val="20"/>
              </w:rPr>
              <w:t xml:space="preserve"> ar sākotnējo stāvokli:</w:t>
            </w:r>
          </w:p>
        </w:tc>
      </w:tr>
      <w:tr w:rsidR="00EA7B18" w:rsidRPr="00EA1C6B" w14:paraId="2C1BA9FD" w14:textId="77777777" w:rsidTr="00204BF5">
        <w:tc>
          <w:tcPr>
            <w:tcW w:w="1101" w:type="dxa"/>
            <w:tcBorders>
              <w:top w:val="single" w:sz="4" w:space="0" w:color="auto"/>
              <w:right w:val="single" w:sz="12" w:space="0" w:color="auto"/>
            </w:tcBorders>
          </w:tcPr>
          <w:p w14:paraId="13CB8588" w14:textId="77777777" w:rsidR="0055690E" w:rsidRPr="00EA1C6B" w:rsidRDefault="0055690E" w:rsidP="00CF7719">
            <w:pPr>
              <w:keepNext/>
              <w:spacing w:line="240" w:lineRule="auto"/>
              <w:contextualSpacing/>
              <w:rPr>
                <w:b/>
                <w:sz w:val="20"/>
              </w:rPr>
            </w:pPr>
            <w:r w:rsidRPr="00EA1C6B">
              <w:rPr>
                <w:sz w:val="20"/>
              </w:rPr>
              <w:t>24. nedēļa</w:t>
            </w:r>
          </w:p>
        </w:tc>
        <w:tc>
          <w:tcPr>
            <w:tcW w:w="897" w:type="dxa"/>
            <w:tcBorders>
              <w:top w:val="single" w:sz="4" w:space="0" w:color="auto"/>
              <w:left w:val="single" w:sz="12" w:space="0" w:color="auto"/>
              <w:bottom w:val="single" w:sz="4" w:space="0" w:color="auto"/>
            </w:tcBorders>
            <w:vAlign w:val="center"/>
          </w:tcPr>
          <w:p w14:paraId="01CE78C5" w14:textId="77777777" w:rsidR="0055690E" w:rsidRPr="00EA1C6B" w:rsidRDefault="00015B7C" w:rsidP="00CF7719">
            <w:pPr>
              <w:keepNext/>
              <w:spacing w:line="240" w:lineRule="auto"/>
              <w:contextualSpacing/>
              <w:rPr>
                <w:sz w:val="20"/>
              </w:rPr>
            </w:pPr>
            <w:r w:rsidRPr="00EA1C6B">
              <w:rPr>
                <w:sz w:val="20"/>
              </w:rPr>
              <w:t>0,61</w:t>
            </w:r>
          </w:p>
        </w:tc>
        <w:tc>
          <w:tcPr>
            <w:tcW w:w="898" w:type="dxa"/>
            <w:tcBorders>
              <w:top w:val="single" w:sz="4" w:space="0" w:color="auto"/>
              <w:bottom w:val="single" w:sz="4" w:space="0" w:color="auto"/>
            </w:tcBorders>
            <w:vAlign w:val="center"/>
          </w:tcPr>
          <w:p w14:paraId="68FBC02E" w14:textId="77777777" w:rsidR="0055690E" w:rsidRPr="00EA1C6B" w:rsidRDefault="00015B7C" w:rsidP="00CF7719">
            <w:pPr>
              <w:keepNext/>
              <w:spacing w:line="240" w:lineRule="auto"/>
              <w:contextualSpacing/>
              <w:rPr>
                <w:sz w:val="20"/>
              </w:rPr>
            </w:pPr>
            <w:r w:rsidRPr="00EA1C6B">
              <w:rPr>
                <w:sz w:val="20"/>
              </w:rPr>
              <w:t>0,39</w:t>
            </w:r>
          </w:p>
        </w:tc>
        <w:tc>
          <w:tcPr>
            <w:tcW w:w="898" w:type="dxa"/>
            <w:tcBorders>
              <w:top w:val="single" w:sz="4" w:space="0" w:color="auto"/>
              <w:bottom w:val="single" w:sz="4" w:space="0" w:color="auto"/>
              <w:right w:val="single" w:sz="12" w:space="0" w:color="auto"/>
            </w:tcBorders>
            <w:vAlign w:val="center"/>
          </w:tcPr>
          <w:p w14:paraId="1D08A1C5" w14:textId="77777777" w:rsidR="0055690E" w:rsidRPr="00EA1C6B" w:rsidRDefault="00015B7C" w:rsidP="00CF7719">
            <w:pPr>
              <w:keepNext/>
              <w:spacing w:line="240" w:lineRule="auto"/>
              <w:contextualSpacing/>
              <w:rPr>
                <w:sz w:val="20"/>
              </w:rPr>
            </w:pPr>
            <w:r w:rsidRPr="00EA1C6B">
              <w:rPr>
                <w:sz w:val="20"/>
              </w:rPr>
              <w:t>0,29</w:t>
            </w:r>
            <w:r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6F32D31D" w14:textId="77777777" w:rsidR="0055690E" w:rsidRPr="00EA1C6B" w:rsidRDefault="005227B2" w:rsidP="00CF7719">
            <w:pPr>
              <w:keepNext/>
              <w:spacing w:line="240" w:lineRule="auto"/>
              <w:contextualSpacing/>
              <w:rPr>
                <w:sz w:val="20"/>
              </w:rPr>
            </w:pPr>
            <w:r w:rsidRPr="00EA1C6B">
              <w:rPr>
                <w:sz w:val="20"/>
              </w:rPr>
              <w:t>0,90</w:t>
            </w:r>
          </w:p>
        </w:tc>
        <w:tc>
          <w:tcPr>
            <w:tcW w:w="898" w:type="dxa"/>
            <w:tcBorders>
              <w:top w:val="single" w:sz="4" w:space="0" w:color="auto"/>
              <w:bottom w:val="single" w:sz="4" w:space="0" w:color="auto"/>
            </w:tcBorders>
            <w:vAlign w:val="center"/>
          </w:tcPr>
          <w:p w14:paraId="0BD9E37E" w14:textId="77777777" w:rsidR="0055690E" w:rsidRPr="00EA1C6B" w:rsidRDefault="005227B2" w:rsidP="00CF7719">
            <w:pPr>
              <w:keepNext/>
              <w:spacing w:line="240" w:lineRule="auto"/>
              <w:contextualSpacing/>
              <w:rPr>
                <w:sz w:val="20"/>
              </w:rPr>
            </w:pPr>
            <w:r w:rsidRPr="00EA1C6B">
              <w:rPr>
                <w:sz w:val="20"/>
              </w:rPr>
              <w:t>0,41</w:t>
            </w:r>
            <w:r w:rsidRPr="00EA1C6B">
              <w:rPr>
                <w:sz w:val="20"/>
                <w:vertAlign w:val="superscript"/>
              </w:rPr>
              <w:t>***</w:t>
            </w:r>
          </w:p>
        </w:tc>
        <w:tc>
          <w:tcPr>
            <w:tcW w:w="898" w:type="dxa"/>
            <w:tcBorders>
              <w:top w:val="single" w:sz="4" w:space="0" w:color="auto"/>
              <w:bottom w:val="single" w:sz="4" w:space="0" w:color="auto"/>
              <w:right w:val="single" w:sz="12" w:space="0" w:color="auto"/>
            </w:tcBorders>
            <w:vAlign w:val="center"/>
          </w:tcPr>
          <w:p w14:paraId="40F9183D" w14:textId="77777777" w:rsidR="0055690E" w:rsidRPr="00EA1C6B" w:rsidRDefault="005227B2" w:rsidP="00CF7719">
            <w:pPr>
              <w:keepNext/>
              <w:spacing w:line="240" w:lineRule="auto"/>
              <w:contextualSpacing/>
              <w:rPr>
                <w:sz w:val="20"/>
              </w:rPr>
            </w:pPr>
            <w:r w:rsidRPr="00EA1C6B">
              <w:rPr>
                <w:sz w:val="20"/>
              </w:rPr>
              <w:t>0,33</w:t>
            </w:r>
            <w:r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2F23B03B" w14:textId="77777777" w:rsidR="0055690E" w:rsidRPr="00EA1C6B" w:rsidRDefault="00015B7C" w:rsidP="00CF7719">
            <w:pPr>
              <w:keepNext/>
              <w:spacing w:line="240" w:lineRule="auto"/>
              <w:contextualSpacing/>
              <w:rPr>
                <w:sz w:val="20"/>
              </w:rPr>
            </w:pPr>
            <w:r w:rsidRPr="00EA1C6B">
              <w:rPr>
                <w:sz w:val="20"/>
              </w:rPr>
              <w:t>0,70</w:t>
            </w:r>
          </w:p>
        </w:tc>
        <w:tc>
          <w:tcPr>
            <w:tcW w:w="898" w:type="dxa"/>
            <w:tcBorders>
              <w:top w:val="single" w:sz="4" w:space="0" w:color="auto"/>
              <w:bottom w:val="single" w:sz="4" w:space="0" w:color="auto"/>
            </w:tcBorders>
            <w:vAlign w:val="center"/>
          </w:tcPr>
          <w:p w14:paraId="072C99A2" w14:textId="77777777" w:rsidR="0055690E" w:rsidRPr="00EA1C6B" w:rsidRDefault="00015B7C" w:rsidP="00CF7719">
            <w:pPr>
              <w:keepNext/>
              <w:spacing w:line="240" w:lineRule="auto"/>
              <w:contextualSpacing/>
              <w:rPr>
                <w:sz w:val="20"/>
              </w:rPr>
            </w:pPr>
            <w:r w:rsidRPr="00EA1C6B">
              <w:rPr>
                <w:sz w:val="20"/>
              </w:rPr>
              <w:t>0,33</w:t>
            </w:r>
            <w:r w:rsidRPr="00EA1C6B">
              <w:rPr>
                <w:sz w:val="20"/>
                <w:vertAlign w:val="superscript"/>
              </w:rPr>
              <w:t>*</w:t>
            </w:r>
          </w:p>
        </w:tc>
        <w:tc>
          <w:tcPr>
            <w:tcW w:w="898" w:type="dxa"/>
            <w:tcBorders>
              <w:top w:val="single" w:sz="4" w:space="0" w:color="auto"/>
              <w:bottom w:val="single" w:sz="4" w:space="0" w:color="auto"/>
              <w:right w:val="single" w:sz="12" w:space="0" w:color="auto"/>
            </w:tcBorders>
          </w:tcPr>
          <w:p w14:paraId="550E994B" w14:textId="77777777" w:rsidR="0055690E" w:rsidRPr="00EA1C6B" w:rsidRDefault="00015B7C" w:rsidP="00CF7719">
            <w:pPr>
              <w:keepNext/>
              <w:spacing w:line="240" w:lineRule="auto"/>
              <w:contextualSpacing/>
              <w:rPr>
                <w:sz w:val="20"/>
              </w:rPr>
            </w:pPr>
            <w:r w:rsidRPr="00EA1C6B">
              <w:rPr>
                <w:sz w:val="20"/>
              </w:rPr>
              <w:t>0,15</w:t>
            </w:r>
            <w:r w:rsidRPr="00EA1C6B">
              <w:rPr>
                <w:sz w:val="20"/>
                <w:vertAlign w:val="superscript"/>
              </w:rPr>
              <w:t>**</w:t>
            </w:r>
          </w:p>
        </w:tc>
      </w:tr>
      <w:tr w:rsidR="00415C7D" w:rsidRPr="00EA1C6B" w14:paraId="758F0FA5" w14:textId="77777777" w:rsidTr="00204BF5">
        <w:tc>
          <w:tcPr>
            <w:tcW w:w="1101" w:type="dxa"/>
            <w:tcBorders>
              <w:top w:val="single" w:sz="4" w:space="0" w:color="auto"/>
              <w:right w:val="single" w:sz="12" w:space="0" w:color="auto"/>
            </w:tcBorders>
          </w:tcPr>
          <w:p w14:paraId="3C551D49" w14:textId="77777777" w:rsidR="0055690E" w:rsidRPr="00EA1C6B" w:rsidRDefault="0055690E" w:rsidP="00CF7719">
            <w:pPr>
              <w:keepNext/>
              <w:spacing w:line="240" w:lineRule="auto"/>
              <w:contextualSpacing/>
              <w:rPr>
                <w:b/>
                <w:sz w:val="20"/>
              </w:rPr>
            </w:pPr>
            <w:r w:rsidRPr="00EA1C6B">
              <w:rPr>
                <w:sz w:val="20"/>
              </w:rPr>
              <w:t>52. nedēļa</w:t>
            </w:r>
          </w:p>
        </w:tc>
        <w:tc>
          <w:tcPr>
            <w:tcW w:w="897" w:type="dxa"/>
            <w:tcBorders>
              <w:top w:val="single" w:sz="4" w:space="0" w:color="auto"/>
              <w:left w:val="single" w:sz="12" w:space="0" w:color="auto"/>
              <w:bottom w:val="single" w:sz="4" w:space="0" w:color="auto"/>
            </w:tcBorders>
            <w:vAlign w:val="center"/>
          </w:tcPr>
          <w:p w14:paraId="28515336" w14:textId="77777777" w:rsidR="0055690E" w:rsidRPr="00EA1C6B" w:rsidRDefault="00015B7C" w:rsidP="00CF7719">
            <w:pPr>
              <w:keepNext/>
              <w:spacing w:line="240" w:lineRule="auto"/>
              <w:contextualSpacing/>
              <w:rPr>
                <w:sz w:val="20"/>
              </w:rPr>
            </w:pPr>
            <w:r w:rsidRPr="00EA1C6B">
              <w:rPr>
                <w:sz w:val="20"/>
              </w:rPr>
              <w:t>1,02</w:t>
            </w:r>
          </w:p>
        </w:tc>
        <w:tc>
          <w:tcPr>
            <w:tcW w:w="898" w:type="dxa"/>
            <w:tcBorders>
              <w:top w:val="single" w:sz="4" w:space="0" w:color="auto"/>
              <w:bottom w:val="single" w:sz="4" w:space="0" w:color="auto"/>
            </w:tcBorders>
            <w:vAlign w:val="center"/>
          </w:tcPr>
          <w:p w14:paraId="52F2025A" w14:textId="77777777" w:rsidR="0055690E" w:rsidRPr="00EA1C6B" w:rsidRDefault="00015B7C" w:rsidP="00CF7719">
            <w:pPr>
              <w:keepNext/>
              <w:spacing w:line="240" w:lineRule="auto"/>
              <w:contextualSpacing/>
              <w:rPr>
                <w:sz w:val="20"/>
              </w:rPr>
            </w:pPr>
            <w:r w:rsidRPr="00EA1C6B">
              <w:rPr>
                <w:sz w:val="20"/>
              </w:rPr>
              <w:t>0,80</w:t>
            </w:r>
          </w:p>
        </w:tc>
        <w:tc>
          <w:tcPr>
            <w:tcW w:w="898" w:type="dxa"/>
            <w:tcBorders>
              <w:top w:val="single" w:sz="4" w:space="0" w:color="auto"/>
              <w:bottom w:val="single" w:sz="4" w:space="0" w:color="auto"/>
              <w:right w:val="single" w:sz="12" w:space="0" w:color="auto"/>
            </w:tcBorders>
            <w:vAlign w:val="center"/>
          </w:tcPr>
          <w:p w14:paraId="29511854" w14:textId="77777777" w:rsidR="0055690E" w:rsidRPr="00EA1C6B" w:rsidRDefault="00015B7C" w:rsidP="00CF7719">
            <w:pPr>
              <w:keepNext/>
              <w:spacing w:line="240" w:lineRule="auto"/>
              <w:contextualSpacing/>
              <w:rPr>
                <w:sz w:val="20"/>
              </w:rPr>
            </w:pPr>
            <w:r w:rsidRPr="00EA1C6B">
              <w:rPr>
                <w:sz w:val="20"/>
              </w:rPr>
              <w:t>0,40</w:t>
            </w:r>
            <w:r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271F1BFE" w14:textId="77777777" w:rsidR="0055690E" w:rsidRPr="00EA1C6B" w:rsidRDefault="00927D91" w:rsidP="00CF7719">
            <w:pPr>
              <w:keepNext/>
              <w:spacing w:line="240" w:lineRule="auto"/>
              <w:contextualSpacing/>
              <w:rPr>
                <w:sz w:val="20"/>
              </w:rPr>
            </w:pPr>
            <w:r w:rsidRPr="00EA1C6B">
              <w:rPr>
                <w:sz w:val="20"/>
              </w:rPr>
              <w:t>1,80</w:t>
            </w:r>
          </w:p>
        </w:tc>
        <w:tc>
          <w:tcPr>
            <w:tcW w:w="898" w:type="dxa"/>
            <w:tcBorders>
              <w:top w:val="single" w:sz="4" w:space="0" w:color="auto"/>
              <w:bottom w:val="single" w:sz="4" w:space="0" w:color="auto"/>
            </w:tcBorders>
            <w:vAlign w:val="center"/>
          </w:tcPr>
          <w:p w14:paraId="6F81B211" w14:textId="77777777" w:rsidR="0055690E" w:rsidRPr="00EA1C6B" w:rsidRDefault="00927D91" w:rsidP="00CF7719">
            <w:pPr>
              <w:keepNext/>
              <w:spacing w:line="240" w:lineRule="auto"/>
              <w:contextualSpacing/>
              <w:rPr>
                <w:sz w:val="20"/>
              </w:rPr>
            </w:pPr>
            <w:r w:rsidRPr="00EA1C6B">
              <w:rPr>
                <w:sz w:val="20"/>
              </w:rPr>
              <w:t>0,71</w:t>
            </w:r>
            <w:r w:rsidRPr="00EA1C6B">
              <w:rPr>
                <w:sz w:val="20"/>
                <w:vertAlign w:val="superscript"/>
              </w:rPr>
              <w:t>***</w:t>
            </w:r>
          </w:p>
        </w:tc>
        <w:tc>
          <w:tcPr>
            <w:tcW w:w="898" w:type="dxa"/>
            <w:tcBorders>
              <w:top w:val="single" w:sz="4" w:space="0" w:color="auto"/>
              <w:bottom w:val="single" w:sz="4" w:space="0" w:color="auto"/>
              <w:right w:val="single" w:sz="12" w:space="0" w:color="auto"/>
            </w:tcBorders>
            <w:vAlign w:val="center"/>
          </w:tcPr>
          <w:p w14:paraId="5D992B5D" w14:textId="77777777" w:rsidR="0055690E" w:rsidRPr="00EA1C6B" w:rsidRDefault="00927D91" w:rsidP="00CF7719">
            <w:pPr>
              <w:keepNext/>
              <w:spacing w:line="240" w:lineRule="auto"/>
              <w:contextualSpacing/>
              <w:rPr>
                <w:sz w:val="20"/>
              </w:rPr>
            </w:pPr>
            <w:r w:rsidRPr="00EA1C6B">
              <w:rPr>
                <w:sz w:val="20"/>
              </w:rPr>
              <w:t>0,60</w:t>
            </w:r>
            <w:r w:rsidRPr="00EA1C6B">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58216BEB" w14:textId="77777777" w:rsidR="0055690E" w:rsidRPr="00EA1C6B" w:rsidRDefault="0055690E" w:rsidP="00CF7719">
            <w:pPr>
              <w:keepNext/>
              <w:spacing w:line="240" w:lineRule="auto"/>
              <w:rPr>
                <w:sz w:val="20"/>
              </w:rPr>
            </w:pPr>
          </w:p>
        </w:tc>
        <w:tc>
          <w:tcPr>
            <w:tcW w:w="898" w:type="dxa"/>
            <w:tcBorders>
              <w:top w:val="single" w:sz="4" w:space="0" w:color="auto"/>
              <w:bottom w:val="single" w:sz="4" w:space="0" w:color="auto"/>
            </w:tcBorders>
            <w:shd w:val="clear" w:color="auto" w:fill="D9D9D9"/>
            <w:vAlign w:val="center"/>
          </w:tcPr>
          <w:p w14:paraId="15360E1C" w14:textId="77777777" w:rsidR="0055690E" w:rsidRPr="00EA1C6B" w:rsidRDefault="0055690E" w:rsidP="00CF7719">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55C805B0" w14:textId="77777777" w:rsidR="0055690E" w:rsidRPr="00EA1C6B" w:rsidRDefault="0055690E" w:rsidP="00CF7719">
            <w:pPr>
              <w:keepNext/>
              <w:spacing w:line="240" w:lineRule="auto"/>
              <w:contextualSpacing/>
              <w:rPr>
                <w:sz w:val="20"/>
              </w:rPr>
            </w:pPr>
          </w:p>
        </w:tc>
      </w:tr>
      <w:tr w:rsidR="0055690E" w:rsidRPr="00EA1C6B" w14:paraId="2B72D117" w14:textId="77777777" w:rsidTr="00204BF5">
        <w:trPr>
          <w:trHeight w:val="273"/>
        </w:trPr>
        <w:tc>
          <w:tcPr>
            <w:tcW w:w="9180" w:type="dxa"/>
            <w:gridSpan w:val="10"/>
            <w:tcBorders>
              <w:top w:val="single" w:sz="4" w:space="0" w:color="auto"/>
              <w:right w:val="single" w:sz="12" w:space="0" w:color="auto"/>
            </w:tcBorders>
          </w:tcPr>
          <w:p w14:paraId="0C581D90" w14:textId="77777777" w:rsidR="0055690E" w:rsidRPr="00EA1C6B" w:rsidRDefault="0055690E" w:rsidP="00CF7719">
            <w:pPr>
              <w:keepNext/>
              <w:spacing w:line="240" w:lineRule="auto"/>
              <w:contextualSpacing/>
              <w:rPr>
                <w:sz w:val="20"/>
              </w:rPr>
            </w:pPr>
            <w:r w:rsidRPr="00EA1C6B">
              <w:rPr>
                <w:b/>
                <w:sz w:val="20"/>
              </w:rPr>
              <w:t xml:space="preserve">Pacientu bez </w:t>
            </w:r>
            <w:proofErr w:type="spellStart"/>
            <w:r w:rsidRPr="00EA1C6B">
              <w:rPr>
                <w:b/>
                <w:sz w:val="20"/>
              </w:rPr>
              <w:t>radiogrāfiskas</w:t>
            </w:r>
            <w:proofErr w:type="spellEnd"/>
            <w:r w:rsidRPr="00EA1C6B">
              <w:rPr>
                <w:b/>
                <w:sz w:val="20"/>
              </w:rPr>
              <w:t xml:space="preserve"> progresēšanas </w:t>
            </w:r>
            <w:proofErr w:type="spellStart"/>
            <w:r w:rsidRPr="00EA1C6B">
              <w:rPr>
                <w:b/>
                <w:sz w:val="20"/>
              </w:rPr>
              <w:t>īpatsvars</w:t>
            </w:r>
            <w:r w:rsidRPr="00EA1C6B">
              <w:rPr>
                <w:b/>
                <w:sz w:val="20"/>
                <w:vertAlign w:val="superscript"/>
              </w:rPr>
              <w:t>b</w:t>
            </w:r>
            <w:proofErr w:type="spellEnd"/>
            <w:r w:rsidRPr="00EA1C6B">
              <w:rPr>
                <w:b/>
                <w:sz w:val="20"/>
                <w:vertAlign w:val="superscript"/>
              </w:rPr>
              <w:t>:</w:t>
            </w:r>
          </w:p>
        </w:tc>
      </w:tr>
      <w:tr w:rsidR="0055690E" w:rsidRPr="00EA1C6B" w14:paraId="53CC899D" w14:textId="77777777" w:rsidTr="00204BF5">
        <w:tc>
          <w:tcPr>
            <w:tcW w:w="1101" w:type="dxa"/>
            <w:tcBorders>
              <w:right w:val="single" w:sz="12" w:space="0" w:color="auto"/>
            </w:tcBorders>
          </w:tcPr>
          <w:p w14:paraId="6ECC2689" w14:textId="77777777" w:rsidR="0055690E" w:rsidRPr="00EA1C6B" w:rsidRDefault="0055690E" w:rsidP="00CF7719">
            <w:pPr>
              <w:keepNext/>
              <w:spacing w:line="240" w:lineRule="auto"/>
              <w:contextualSpacing/>
              <w:rPr>
                <w:sz w:val="20"/>
              </w:rPr>
            </w:pPr>
            <w:r w:rsidRPr="00EA1C6B">
              <w:rPr>
                <w:sz w:val="20"/>
              </w:rPr>
              <w:t>24. nedēļa</w:t>
            </w:r>
          </w:p>
        </w:tc>
        <w:tc>
          <w:tcPr>
            <w:tcW w:w="897" w:type="dxa"/>
            <w:tcBorders>
              <w:top w:val="single" w:sz="4" w:space="0" w:color="auto"/>
              <w:left w:val="single" w:sz="12" w:space="0" w:color="auto"/>
              <w:bottom w:val="single" w:sz="4" w:space="0" w:color="auto"/>
            </w:tcBorders>
            <w:vAlign w:val="center"/>
          </w:tcPr>
          <w:p w14:paraId="28EF450A" w14:textId="77777777" w:rsidR="0055690E" w:rsidRPr="00EA1C6B" w:rsidRDefault="00F22C89" w:rsidP="00CF7719">
            <w:pPr>
              <w:keepNext/>
              <w:spacing w:line="240" w:lineRule="auto"/>
              <w:contextualSpacing/>
              <w:rPr>
                <w:sz w:val="20"/>
              </w:rPr>
            </w:pPr>
            <w:r w:rsidRPr="00EA1C6B">
              <w:rPr>
                <w:sz w:val="20"/>
              </w:rPr>
              <w:t>68</w:t>
            </w:r>
            <w:r w:rsidR="003C5E13" w:rsidRPr="00EA1C6B">
              <w:rPr>
                <w:sz w:val="20"/>
              </w:rPr>
              <w:t>%</w:t>
            </w:r>
          </w:p>
        </w:tc>
        <w:tc>
          <w:tcPr>
            <w:tcW w:w="898" w:type="dxa"/>
            <w:tcBorders>
              <w:top w:val="single" w:sz="4" w:space="0" w:color="auto"/>
              <w:bottom w:val="single" w:sz="4" w:space="0" w:color="auto"/>
            </w:tcBorders>
            <w:vAlign w:val="center"/>
          </w:tcPr>
          <w:p w14:paraId="7E38606E" w14:textId="77777777" w:rsidR="0055690E" w:rsidRPr="00EA1C6B" w:rsidRDefault="00F22C89" w:rsidP="00CF7719">
            <w:pPr>
              <w:keepNext/>
              <w:spacing w:line="240" w:lineRule="auto"/>
              <w:contextualSpacing/>
              <w:rPr>
                <w:sz w:val="20"/>
              </w:rPr>
            </w:pPr>
            <w:r w:rsidRPr="00EA1C6B">
              <w:rPr>
                <w:sz w:val="20"/>
              </w:rPr>
              <w:t>76</w:t>
            </w:r>
            <w:r w:rsidR="003C5E13" w:rsidRPr="00EA1C6B">
              <w:rPr>
                <w:sz w:val="20"/>
              </w:rPr>
              <w:t>%</w:t>
            </w:r>
          </w:p>
        </w:tc>
        <w:tc>
          <w:tcPr>
            <w:tcW w:w="898" w:type="dxa"/>
            <w:tcBorders>
              <w:top w:val="single" w:sz="4" w:space="0" w:color="auto"/>
              <w:bottom w:val="single" w:sz="4" w:space="0" w:color="auto"/>
              <w:right w:val="single" w:sz="12" w:space="0" w:color="auto"/>
            </w:tcBorders>
            <w:vAlign w:val="center"/>
          </w:tcPr>
          <w:p w14:paraId="53D846F5" w14:textId="77777777" w:rsidR="0055690E" w:rsidRPr="00EA1C6B" w:rsidRDefault="00F22C89" w:rsidP="00CF7719">
            <w:pPr>
              <w:keepNext/>
              <w:spacing w:line="240" w:lineRule="auto"/>
              <w:contextualSpacing/>
              <w:rPr>
                <w:sz w:val="20"/>
              </w:rPr>
            </w:pPr>
            <w:r w:rsidRPr="00EA1C6B">
              <w:rPr>
                <w:sz w:val="20"/>
              </w:rPr>
              <w:t>81</w:t>
            </w:r>
            <w:r w:rsidR="003C5E13" w:rsidRPr="00EA1C6B">
              <w:rPr>
                <w:sz w:val="20"/>
              </w:rPr>
              <w:t>%</w:t>
            </w:r>
            <w:r w:rsidR="003C5E13"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2B270D88" w14:textId="77777777" w:rsidR="0055690E" w:rsidRPr="00EA1C6B" w:rsidRDefault="00F22C89" w:rsidP="00CF7719">
            <w:pPr>
              <w:keepNext/>
              <w:spacing w:line="240" w:lineRule="auto"/>
              <w:contextualSpacing/>
              <w:rPr>
                <w:sz w:val="20"/>
              </w:rPr>
            </w:pPr>
            <w:r w:rsidRPr="00EA1C6B">
              <w:rPr>
                <w:sz w:val="20"/>
              </w:rPr>
              <w:t>70</w:t>
            </w:r>
            <w:r w:rsidR="00927D91" w:rsidRPr="00EA1C6B">
              <w:rPr>
                <w:sz w:val="20"/>
              </w:rPr>
              <w:t>%</w:t>
            </w:r>
          </w:p>
        </w:tc>
        <w:tc>
          <w:tcPr>
            <w:tcW w:w="898" w:type="dxa"/>
            <w:tcBorders>
              <w:top w:val="single" w:sz="4" w:space="0" w:color="auto"/>
              <w:bottom w:val="single" w:sz="4" w:space="0" w:color="auto"/>
            </w:tcBorders>
            <w:vAlign w:val="center"/>
          </w:tcPr>
          <w:p w14:paraId="143EDCCC" w14:textId="77777777" w:rsidR="0055690E" w:rsidRPr="00EA1C6B" w:rsidRDefault="00F22C89" w:rsidP="00CF7719">
            <w:pPr>
              <w:keepNext/>
              <w:spacing w:line="240" w:lineRule="auto"/>
              <w:contextualSpacing/>
              <w:rPr>
                <w:sz w:val="20"/>
              </w:rPr>
            </w:pPr>
            <w:r w:rsidRPr="00EA1C6B">
              <w:rPr>
                <w:sz w:val="20"/>
              </w:rPr>
              <w:t>81</w:t>
            </w:r>
            <w:r w:rsidR="00927D91" w:rsidRPr="00EA1C6B">
              <w:rPr>
                <w:sz w:val="20"/>
              </w:rPr>
              <w:t>%</w:t>
            </w:r>
            <w:r w:rsidR="00927D91" w:rsidRPr="00EA1C6B">
              <w:rPr>
                <w:sz w:val="20"/>
                <w:vertAlign w:val="superscript"/>
              </w:rPr>
              <w:t>***</w:t>
            </w:r>
          </w:p>
        </w:tc>
        <w:tc>
          <w:tcPr>
            <w:tcW w:w="898" w:type="dxa"/>
            <w:tcBorders>
              <w:top w:val="single" w:sz="4" w:space="0" w:color="auto"/>
              <w:bottom w:val="single" w:sz="4" w:space="0" w:color="auto"/>
              <w:right w:val="single" w:sz="12" w:space="0" w:color="auto"/>
            </w:tcBorders>
            <w:vAlign w:val="center"/>
          </w:tcPr>
          <w:p w14:paraId="4AA92F0A" w14:textId="77777777" w:rsidR="0055690E" w:rsidRPr="00EA1C6B" w:rsidRDefault="00F22C89" w:rsidP="00CF7719">
            <w:pPr>
              <w:keepNext/>
              <w:spacing w:line="240" w:lineRule="auto"/>
              <w:contextualSpacing/>
              <w:rPr>
                <w:sz w:val="20"/>
              </w:rPr>
            </w:pPr>
            <w:r w:rsidRPr="00EA1C6B">
              <w:rPr>
                <w:sz w:val="20"/>
              </w:rPr>
              <w:t>83</w:t>
            </w:r>
            <w:r w:rsidR="00927D91" w:rsidRPr="00EA1C6B">
              <w:rPr>
                <w:sz w:val="20"/>
              </w:rPr>
              <w:t>%</w:t>
            </w:r>
            <w:r w:rsidR="00927D91"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577E5D8F" w14:textId="77777777" w:rsidR="0055690E" w:rsidRPr="00EA1C6B" w:rsidRDefault="00F22C89" w:rsidP="00CF7719">
            <w:pPr>
              <w:keepNext/>
              <w:spacing w:line="240" w:lineRule="auto"/>
              <w:contextualSpacing/>
              <w:rPr>
                <w:sz w:val="20"/>
              </w:rPr>
            </w:pPr>
            <w:r w:rsidRPr="00EA1C6B">
              <w:rPr>
                <w:sz w:val="20"/>
              </w:rPr>
              <w:t>74</w:t>
            </w:r>
            <w:r w:rsidR="001847F0" w:rsidRPr="00EA1C6B">
              <w:rPr>
                <w:sz w:val="20"/>
              </w:rPr>
              <w:t>%</w:t>
            </w:r>
          </w:p>
        </w:tc>
        <w:tc>
          <w:tcPr>
            <w:tcW w:w="898" w:type="dxa"/>
            <w:tcBorders>
              <w:top w:val="single" w:sz="4" w:space="0" w:color="auto"/>
              <w:bottom w:val="single" w:sz="4" w:space="0" w:color="auto"/>
            </w:tcBorders>
            <w:vAlign w:val="center"/>
          </w:tcPr>
          <w:p w14:paraId="25D8295E" w14:textId="77777777" w:rsidR="0055690E" w:rsidRPr="00EA1C6B" w:rsidRDefault="00F22C89" w:rsidP="00CF7719">
            <w:pPr>
              <w:keepNext/>
              <w:spacing w:line="240" w:lineRule="auto"/>
              <w:contextualSpacing/>
              <w:rPr>
                <w:sz w:val="20"/>
              </w:rPr>
            </w:pPr>
            <w:r w:rsidRPr="00EA1C6B">
              <w:rPr>
                <w:sz w:val="20"/>
              </w:rPr>
              <w:t>72</w:t>
            </w:r>
            <w:r w:rsidR="001847F0" w:rsidRPr="00EA1C6B">
              <w:rPr>
                <w:sz w:val="20"/>
              </w:rPr>
              <w:t>%</w:t>
            </w:r>
          </w:p>
        </w:tc>
        <w:tc>
          <w:tcPr>
            <w:tcW w:w="898" w:type="dxa"/>
            <w:tcBorders>
              <w:top w:val="single" w:sz="4" w:space="0" w:color="auto"/>
              <w:bottom w:val="single" w:sz="4" w:space="0" w:color="auto"/>
              <w:right w:val="single" w:sz="12" w:space="0" w:color="auto"/>
            </w:tcBorders>
          </w:tcPr>
          <w:p w14:paraId="70B7BCA2" w14:textId="77777777" w:rsidR="0055690E" w:rsidRPr="00EA1C6B" w:rsidRDefault="00F22C89" w:rsidP="00CF7719">
            <w:pPr>
              <w:keepNext/>
              <w:spacing w:line="240" w:lineRule="auto"/>
              <w:contextualSpacing/>
              <w:rPr>
                <w:sz w:val="20"/>
              </w:rPr>
            </w:pPr>
            <w:r w:rsidRPr="00EA1C6B">
              <w:rPr>
                <w:sz w:val="20"/>
              </w:rPr>
              <w:t>80</w:t>
            </w:r>
            <w:r w:rsidR="001847F0" w:rsidRPr="00EA1C6B">
              <w:rPr>
                <w:sz w:val="20"/>
              </w:rPr>
              <w:t>%</w:t>
            </w:r>
          </w:p>
        </w:tc>
      </w:tr>
      <w:tr w:rsidR="00415C7D" w:rsidRPr="00EA1C6B" w14:paraId="3DD091B7" w14:textId="77777777" w:rsidTr="00204BF5">
        <w:tc>
          <w:tcPr>
            <w:tcW w:w="1101" w:type="dxa"/>
            <w:tcBorders>
              <w:bottom w:val="single" w:sz="4" w:space="0" w:color="auto"/>
              <w:right w:val="single" w:sz="12" w:space="0" w:color="auto"/>
            </w:tcBorders>
          </w:tcPr>
          <w:p w14:paraId="68C82220" w14:textId="77777777" w:rsidR="0055690E" w:rsidRPr="00EA1C6B" w:rsidRDefault="0055690E" w:rsidP="00CF7719">
            <w:pPr>
              <w:keepNext/>
              <w:spacing w:line="240" w:lineRule="auto"/>
              <w:contextualSpacing/>
              <w:rPr>
                <w:sz w:val="20"/>
              </w:rPr>
            </w:pPr>
            <w:r w:rsidRPr="00EA1C6B">
              <w:rPr>
                <w:sz w:val="20"/>
              </w:rPr>
              <w:t>52. nedēļa</w:t>
            </w:r>
          </w:p>
        </w:tc>
        <w:tc>
          <w:tcPr>
            <w:tcW w:w="897" w:type="dxa"/>
            <w:tcBorders>
              <w:top w:val="single" w:sz="4" w:space="0" w:color="auto"/>
              <w:left w:val="single" w:sz="12" w:space="0" w:color="auto"/>
              <w:bottom w:val="single" w:sz="4" w:space="0" w:color="auto"/>
            </w:tcBorders>
            <w:vAlign w:val="center"/>
          </w:tcPr>
          <w:p w14:paraId="60D21A83" w14:textId="77777777" w:rsidR="0055690E" w:rsidRPr="00EA1C6B" w:rsidRDefault="00F22C89" w:rsidP="00CF7719">
            <w:pPr>
              <w:keepNext/>
              <w:spacing w:line="240" w:lineRule="auto"/>
              <w:contextualSpacing/>
              <w:rPr>
                <w:sz w:val="20"/>
              </w:rPr>
            </w:pPr>
            <w:r w:rsidRPr="00EA1C6B">
              <w:rPr>
                <w:sz w:val="20"/>
              </w:rPr>
              <w:t>66</w:t>
            </w:r>
            <w:r w:rsidR="00415C7D" w:rsidRPr="00EA1C6B">
              <w:rPr>
                <w:sz w:val="20"/>
              </w:rPr>
              <w:t>%</w:t>
            </w:r>
          </w:p>
        </w:tc>
        <w:tc>
          <w:tcPr>
            <w:tcW w:w="898" w:type="dxa"/>
            <w:tcBorders>
              <w:top w:val="single" w:sz="4" w:space="0" w:color="auto"/>
              <w:bottom w:val="single" w:sz="4" w:space="0" w:color="auto"/>
            </w:tcBorders>
            <w:vAlign w:val="center"/>
          </w:tcPr>
          <w:p w14:paraId="774FFB36" w14:textId="77777777" w:rsidR="0055690E" w:rsidRPr="00EA1C6B" w:rsidRDefault="00F22C89" w:rsidP="00CF7719">
            <w:pPr>
              <w:keepNext/>
              <w:spacing w:line="240" w:lineRule="auto"/>
              <w:contextualSpacing/>
              <w:rPr>
                <w:sz w:val="20"/>
              </w:rPr>
            </w:pPr>
            <w:r w:rsidRPr="00EA1C6B">
              <w:rPr>
                <w:sz w:val="20"/>
              </w:rPr>
              <w:t>69</w:t>
            </w:r>
            <w:r w:rsidR="00415C7D" w:rsidRPr="00EA1C6B">
              <w:rPr>
                <w:sz w:val="20"/>
              </w:rPr>
              <w:t>%</w:t>
            </w:r>
          </w:p>
        </w:tc>
        <w:tc>
          <w:tcPr>
            <w:tcW w:w="898" w:type="dxa"/>
            <w:tcBorders>
              <w:top w:val="single" w:sz="4" w:space="0" w:color="auto"/>
              <w:bottom w:val="single" w:sz="4" w:space="0" w:color="auto"/>
              <w:right w:val="single" w:sz="12" w:space="0" w:color="auto"/>
            </w:tcBorders>
            <w:vAlign w:val="center"/>
          </w:tcPr>
          <w:p w14:paraId="52654ED6" w14:textId="77777777" w:rsidR="0055690E" w:rsidRPr="00EA1C6B" w:rsidRDefault="00F22C89" w:rsidP="00CF7719">
            <w:pPr>
              <w:keepNext/>
              <w:spacing w:line="240" w:lineRule="auto"/>
              <w:contextualSpacing/>
              <w:rPr>
                <w:sz w:val="20"/>
              </w:rPr>
            </w:pPr>
            <w:r w:rsidRPr="00EA1C6B">
              <w:rPr>
                <w:sz w:val="20"/>
              </w:rPr>
              <w:t>80</w:t>
            </w:r>
            <w:r w:rsidR="00415C7D" w:rsidRPr="00EA1C6B">
              <w:rPr>
                <w:sz w:val="20"/>
              </w:rPr>
              <w:t>%</w:t>
            </w:r>
            <w:r w:rsidR="00415C7D" w:rsidRPr="00EA1C6B">
              <w:rPr>
                <w:sz w:val="20"/>
                <w:vertAlign w:val="superscript"/>
              </w:rPr>
              <w:t>**</w:t>
            </w:r>
          </w:p>
        </w:tc>
        <w:tc>
          <w:tcPr>
            <w:tcW w:w="897" w:type="dxa"/>
            <w:tcBorders>
              <w:top w:val="single" w:sz="4" w:space="0" w:color="auto"/>
              <w:left w:val="single" w:sz="12" w:space="0" w:color="auto"/>
              <w:bottom w:val="single" w:sz="4" w:space="0" w:color="auto"/>
            </w:tcBorders>
            <w:vAlign w:val="center"/>
          </w:tcPr>
          <w:p w14:paraId="138E4A47" w14:textId="77777777" w:rsidR="0055690E" w:rsidRPr="00EA1C6B" w:rsidRDefault="00F22C89" w:rsidP="00CF7719">
            <w:pPr>
              <w:keepNext/>
              <w:spacing w:line="240" w:lineRule="auto"/>
              <w:contextualSpacing/>
              <w:rPr>
                <w:sz w:val="20"/>
              </w:rPr>
            </w:pPr>
            <w:r w:rsidRPr="00EA1C6B">
              <w:rPr>
                <w:sz w:val="20"/>
              </w:rPr>
              <w:t>70</w:t>
            </w:r>
            <w:r w:rsidR="00927D91" w:rsidRPr="00EA1C6B">
              <w:rPr>
                <w:sz w:val="20"/>
              </w:rPr>
              <w:t>%</w:t>
            </w:r>
          </w:p>
        </w:tc>
        <w:tc>
          <w:tcPr>
            <w:tcW w:w="898" w:type="dxa"/>
            <w:tcBorders>
              <w:top w:val="single" w:sz="4" w:space="0" w:color="auto"/>
              <w:bottom w:val="single" w:sz="4" w:space="0" w:color="auto"/>
            </w:tcBorders>
            <w:vAlign w:val="center"/>
          </w:tcPr>
          <w:p w14:paraId="54C433CC" w14:textId="77777777" w:rsidR="0055690E" w:rsidRPr="00EA1C6B" w:rsidRDefault="00F22C89" w:rsidP="00CF7719">
            <w:pPr>
              <w:keepNext/>
              <w:spacing w:line="240" w:lineRule="auto"/>
              <w:contextualSpacing/>
              <w:rPr>
                <w:sz w:val="20"/>
              </w:rPr>
            </w:pPr>
            <w:r w:rsidRPr="00EA1C6B">
              <w:rPr>
                <w:sz w:val="20"/>
              </w:rPr>
              <w:t>79</w:t>
            </w:r>
            <w:r w:rsidR="00927D91" w:rsidRPr="00EA1C6B">
              <w:rPr>
                <w:sz w:val="20"/>
              </w:rPr>
              <w:t>%</w:t>
            </w:r>
            <w:r w:rsidR="00927D91" w:rsidRPr="00EA1C6B">
              <w:rPr>
                <w:sz w:val="20"/>
                <w:vertAlign w:val="superscript"/>
              </w:rPr>
              <w:t>**</w:t>
            </w:r>
          </w:p>
        </w:tc>
        <w:tc>
          <w:tcPr>
            <w:tcW w:w="898" w:type="dxa"/>
            <w:tcBorders>
              <w:top w:val="single" w:sz="4" w:space="0" w:color="auto"/>
              <w:bottom w:val="single" w:sz="4" w:space="0" w:color="auto"/>
              <w:right w:val="single" w:sz="12" w:space="0" w:color="auto"/>
            </w:tcBorders>
            <w:vAlign w:val="center"/>
          </w:tcPr>
          <w:p w14:paraId="0604072F" w14:textId="77777777" w:rsidR="0055690E" w:rsidRPr="00EA1C6B" w:rsidRDefault="00F22C89" w:rsidP="00CF7719">
            <w:pPr>
              <w:keepNext/>
              <w:spacing w:line="240" w:lineRule="auto"/>
              <w:contextualSpacing/>
              <w:rPr>
                <w:sz w:val="20"/>
              </w:rPr>
            </w:pPr>
            <w:r w:rsidRPr="00EA1C6B">
              <w:rPr>
                <w:sz w:val="20"/>
              </w:rPr>
              <w:t>81</w:t>
            </w:r>
            <w:r w:rsidR="00927D91" w:rsidRPr="00EA1C6B">
              <w:rPr>
                <w:sz w:val="20"/>
              </w:rPr>
              <w:t>%</w:t>
            </w:r>
            <w:r w:rsidR="00927D91" w:rsidRPr="00EA1C6B">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63944308" w14:textId="77777777" w:rsidR="0055690E" w:rsidRPr="00EA1C6B" w:rsidRDefault="0055690E" w:rsidP="00CF7719">
            <w:pPr>
              <w:keepNext/>
              <w:spacing w:line="240" w:lineRule="auto"/>
              <w:contextualSpacing/>
              <w:rPr>
                <w:sz w:val="20"/>
              </w:rPr>
            </w:pPr>
          </w:p>
        </w:tc>
        <w:tc>
          <w:tcPr>
            <w:tcW w:w="898" w:type="dxa"/>
            <w:tcBorders>
              <w:top w:val="single" w:sz="4" w:space="0" w:color="auto"/>
              <w:bottom w:val="single" w:sz="4" w:space="0" w:color="auto"/>
            </w:tcBorders>
            <w:shd w:val="clear" w:color="auto" w:fill="D9D9D9"/>
            <w:vAlign w:val="center"/>
          </w:tcPr>
          <w:p w14:paraId="49DC6325" w14:textId="77777777" w:rsidR="0055690E" w:rsidRPr="00EA1C6B" w:rsidRDefault="0055690E" w:rsidP="00CF7719">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26D46918" w14:textId="77777777" w:rsidR="0055690E" w:rsidRPr="00EA1C6B" w:rsidRDefault="0055690E" w:rsidP="00CF7719">
            <w:pPr>
              <w:keepNext/>
              <w:spacing w:line="240" w:lineRule="auto"/>
              <w:contextualSpacing/>
              <w:rPr>
                <w:sz w:val="20"/>
              </w:rPr>
            </w:pPr>
          </w:p>
        </w:tc>
      </w:tr>
    </w:tbl>
    <w:p w14:paraId="0572E4B6" w14:textId="77777777" w:rsidR="00A0780E" w:rsidRPr="00FD3AD5" w:rsidRDefault="00A0780E" w:rsidP="00CF7719">
      <w:pPr>
        <w:pStyle w:val="TblFootnote"/>
        <w:spacing w:line="240" w:lineRule="auto"/>
        <w:contextualSpacing/>
      </w:pPr>
      <w:r w:rsidRPr="00EA1C6B">
        <w:t xml:space="preserve">Saīsinājumi: ADA = </w:t>
      </w:r>
      <w:proofErr w:type="spellStart"/>
      <w:r w:rsidRPr="00EA1C6B">
        <w:t>adalimumabs</w:t>
      </w:r>
      <w:proofErr w:type="spellEnd"/>
      <w:r w:rsidR="0080351C">
        <w:t>;</w:t>
      </w:r>
      <w:r w:rsidRPr="00EA1C6B">
        <w:t xml:space="preserve"> </w:t>
      </w:r>
      <w:r w:rsidR="0080351C">
        <w:t>BARI</w:t>
      </w:r>
      <w:r w:rsidR="0080351C" w:rsidRPr="00EA1C6B">
        <w:t xml:space="preserve"> = </w:t>
      </w:r>
      <w:proofErr w:type="spellStart"/>
      <w:r w:rsidR="0080351C">
        <w:rPr>
          <w:color w:val="000000"/>
          <w:szCs w:val="22"/>
        </w:rPr>
        <w:t>baricitinibs</w:t>
      </w:r>
      <w:proofErr w:type="spellEnd"/>
      <w:r w:rsidR="0080351C">
        <w:rPr>
          <w:color w:val="000000"/>
          <w:szCs w:val="22"/>
        </w:rPr>
        <w:t>;</w:t>
      </w:r>
      <w:r w:rsidR="0080351C" w:rsidRPr="00EA1C6B">
        <w:t xml:space="preserve"> </w:t>
      </w:r>
      <w:r w:rsidR="00F95C35">
        <w:t>PNAR = p</w:t>
      </w:r>
      <w:r w:rsidR="00F95C35" w:rsidRPr="00EA1C6B">
        <w:t>acienti ar nepietiekamu atbildes reakciju</w:t>
      </w:r>
      <w:r w:rsidR="00F95C35">
        <w:t xml:space="preserve">; </w:t>
      </w:r>
      <w:r w:rsidRPr="00EA1C6B">
        <w:t xml:space="preserve">MTX = </w:t>
      </w:r>
      <w:proofErr w:type="spellStart"/>
      <w:r w:rsidRPr="00EA1C6B">
        <w:t>metotreksāts</w:t>
      </w:r>
      <w:proofErr w:type="spellEnd"/>
      <w:r w:rsidRPr="00EA1C6B">
        <w:t xml:space="preserve">; PBO = </w:t>
      </w:r>
      <w:r w:rsidRPr="00FD3AD5">
        <w:t>Placebo</w:t>
      </w:r>
      <w:r w:rsidR="0092180E" w:rsidRPr="00FD3AD5">
        <w:t>.</w:t>
      </w:r>
      <w:r w:rsidRPr="00FD3AD5">
        <w:t xml:space="preserve"> </w:t>
      </w:r>
    </w:p>
    <w:p w14:paraId="23BCDBAE" w14:textId="77777777" w:rsidR="00152434" w:rsidRPr="00FD3AD5" w:rsidRDefault="00152434" w:rsidP="00CF7719">
      <w:pPr>
        <w:keepNext/>
        <w:spacing w:line="240" w:lineRule="auto"/>
        <w:rPr>
          <w:rFonts w:eastAsia="Calibri"/>
          <w:sz w:val="20"/>
        </w:rPr>
      </w:pPr>
      <w:r w:rsidRPr="00FD3AD5">
        <w:rPr>
          <w:sz w:val="20"/>
          <w:vertAlign w:val="superscript"/>
        </w:rPr>
        <w:t>a</w:t>
      </w:r>
      <w:r w:rsidRPr="00FD3AD5">
        <w:rPr>
          <w:sz w:val="20"/>
        </w:rPr>
        <w:t xml:space="preserve"> Placebo dati 52.</w:t>
      </w:r>
      <w:r w:rsidR="006563EA">
        <w:rPr>
          <w:sz w:val="20"/>
        </w:rPr>
        <w:t> </w:t>
      </w:r>
      <w:r w:rsidRPr="00FD3AD5">
        <w:rPr>
          <w:sz w:val="20"/>
        </w:rPr>
        <w:t>nedēļā, kas iegūti, izmantojot lineāru ekstrapolāciju</w:t>
      </w:r>
      <w:r w:rsidR="0092180E" w:rsidRPr="00FD3AD5">
        <w:rPr>
          <w:sz w:val="20"/>
        </w:rPr>
        <w:t>.</w:t>
      </w:r>
    </w:p>
    <w:p w14:paraId="1F447994" w14:textId="77777777" w:rsidR="00A0780E" w:rsidRPr="00FD3AD5" w:rsidRDefault="00152434" w:rsidP="00124C8D">
      <w:pPr>
        <w:spacing w:line="240" w:lineRule="auto"/>
        <w:rPr>
          <w:rFonts w:eastAsia="Calibri"/>
          <w:sz w:val="20"/>
        </w:rPr>
      </w:pPr>
      <w:r w:rsidRPr="00FD3AD5">
        <w:rPr>
          <w:sz w:val="20"/>
          <w:vertAlign w:val="superscript"/>
        </w:rPr>
        <w:t>b</w:t>
      </w:r>
      <w:r w:rsidRPr="00FD3AD5">
        <w:rPr>
          <w:sz w:val="20"/>
        </w:rPr>
        <w:t xml:space="preserve"> Neprogresēšana definēta kā </w:t>
      </w:r>
      <w:proofErr w:type="spellStart"/>
      <w:r w:rsidRPr="00FD3AD5">
        <w:rPr>
          <w:i/>
          <w:sz w:val="20"/>
        </w:rPr>
        <w:t>mTSS</w:t>
      </w:r>
      <w:proofErr w:type="spellEnd"/>
      <w:r w:rsidRPr="00FD3AD5">
        <w:rPr>
          <w:sz w:val="20"/>
        </w:rPr>
        <w:t xml:space="preserve"> izmaiņa par ≤</w:t>
      </w:r>
      <w:r w:rsidR="006563EA">
        <w:rPr>
          <w:sz w:val="20"/>
        </w:rPr>
        <w:t> </w:t>
      </w:r>
      <w:r w:rsidRPr="00FD3AD5">
        <w:rPr>
          <w:sz w:val="20"/>
        </w:rPr>
        <w:t xml:space="preserve">0. </w:t>
      </w:r>
    </w:p>
    <w:p w14:paraId="20F8F4AA" w14:textId="77777777" w:rsidR="00015B7C" w:rsidRPr="00EA1C6B" w:rsidRDefault="00015B7C" w:rsidP="00124C8D">
      <w:pPr>
        <w:spacing w:line="240" w:lineRule="auto"/>
        <w:ind w:right="-20"/>
        <w:contextualSpacing/>
        <w:rPr>
          <w:sz w:val="20"/>
        </w:rPr>
      </w:pPr>
      <w:r w:rsidRPr="00FD3AD5">
        <w:rPr>
          <w:sz w:val="20"/>
        </w:rPr>
        <w:t>* p ≤ 0,05; ** p ≤ 0,01; *** p ≤ 0,001 salīdzinājumā ar placebo (salīdzinājumā ar. MTX RA-BEGIN pētījumā)</w:t>
      </w:r>
      <w:r w:rsidR="0092180E" w:rsidRPr="00FD3AD5">
        <w:rPr>
          <w:sz w:val="20"/>
        </w:rPr>
        <w:t>.</w:t>
      </w:r>
    </w:p>
    <w:p w14:paraId="09CEE5B1" w14:textId="77777777" w:rsidR="00A0780E" w:rsidRPr="00EA1C6B" w:rsidRDefault="00A0780E" w:rsidP="00124C8D">
      <w:pPr>
        <w:spacing w:line="240" w:lineRule="auto"/>
        <w:contextualSpacing/>
        <w:rPr>
          <w:szCs w:val="22"/>
        </w:rPr>
      </w:pPr>
    </w:p>
    <w:p w14:paraId="614E7929" w14:textId="77777777" w:rsidR="00A0780E" w:rsidRPr="00FB0D51" w:rsidRDefault="00E5267F" w:rsidP="00124C8D">
      <w:pPr>
        <w:pStyle w:val="Default"/>
        <w:keepNext/>
        <w:rPr>
          <w:rFonts w:eastAsia="Times New Roman"/>
          <w:bCs/>
          <w:i/>
          <w:color w:val="auto"/>
          <w:sz w:val="22"/>
          <w:szCs w:val="22"/>
          <w:u w:val="single"/>
        </w:rPr>
      </w:pPr>
      <w:r w:rsidRPr="00FB0D51">
        <w:rPr>
          <w:i/>
          <w:color w:val="auto"/>
          <w:sz w:val="22"/>
          <w:u w:val="single"/>
        </w:rPr>
        <w:t xml:space="preserve">Fizisko funkciju atbildes reakcija un ar veselību saistītie iznākumi </w:t>
      </w:r>
    </w:p>
    <w:p w14:paraId="1A8B0D23" w14:textId="77777777" w:rsidR="00F40257" w:rsidRDefault="00F40257" w:rsidP="00904B16">
      <w:pPr>
        <w:keepNext/>
        <w:spacing w:line="240" w:lineRule="auto"/>
        <w:contextualSpacing/>
      </w:pPr>
    </w:p>
    <w:p w14:paraId="6383B920" w14:textId="77777777" w:rsidR="00680085" w:rsidRPr="00EA1C6B" w:rsidRDefault="00275185" w:rsidP="00904B16">
      <w:pPr>
        <w:keepNext/>
        <w:spacing w:line="240" w:lineRule="auto"/>
        <w:contextualSpacing/>
        <w:rPr>
          <w:szCs w:val="22"/>
        </w:rPr>
      </w:pPr>
      <w:r>
        <w:t>Ā</w:t>
      </w:r>
      <w:r w:rsidR="00A0780E" w:rsidRPr="00EA1C6B">
        <w:t xml:space="preserve">rstēšana ar 4 mg </w:t>
      </w:r>
      <w:proofErr w:type="spellStart"/>
      <w:r w:rsidR="00177003">
        <w:rPr>
          <w:color w:val="000000"/>
          <w:szCs w:val="22"/>
        </w:rPr>
        <w:t>baricitinib</w:t>
      </w:r>
      <w:r w:rsidR="00BB2700">
        <w:rPr>
          <w:color w:val="000000"/>
          <w:szCs w:val="22"/>
        </w:rPr>
        <w:t>a</w:t>
      </w:r>
      <w:proofErr w:type="spellEnd"/>
      <w:r w:rsidR="00A0780E" w:rsidRPr="00EA1C6B">
        <w:t xml:space="preserve"> </w:t>
      </w:r>
      <w:proofErr w:type="spellStart"/>
      <w:r w:rsidR="00A0780E" w:rsidRPr="00EA1C6B">
        <w:t>monoterapijā</w:t>
      </w:r>
      <w:proofErr w:type="spellEnd"/>
      <w:r w:rsidR="00A0780E" w:rsidRPr="00EA1C6B">
        <w:t xml:space="preserve"> vai kombinācijā ar </w:t>
      </w:r>
      <w:proofErr w:type="spellStart"/>
      <w:r w:rsidR="00A0780E" w:rsidRPr="00EA1C6B">
        <w:t>cSMPRZ</w:t>
      </w:r>
      <w:proofErr w:type="spellEnd"/>
      <w:r w:rsidR="00A0780E" w:rsidRPr="00EA1C6B">
        <w:t xml:space="preserve"> izraisīja fizisko funkciju </w:t>
      </w:r>
      <w:r w:rsidR="00E153B8" w:rsidRPr="00EA1C6B">
        <w:t xml:space="preserve">nozīmīgu uzlabošanos </w:t>
      </w:r>
      <w:r w:rsidR="0080351C" w:rsidRPr="005215FA">
        <w:rPr>
          <w:rFonts w:eastAsia="MS Mincho"/>
          <w:szCs w:val="22"/>
          <w:lang w:eastAsia="ja-JP"/>
        </w:rPr>
        <w:t>(HAQ</w:t>
      </w:r>
      <w:r w:rsidR="0080351C" w:rsidRPr="005215FA">
        <w:rPr>
          <w:rFonts w:eastAsia="MS Mincho"/>
          <w:szCs w:val="22"/>
          <w:lang w:eastAsia="ja-JP"/>
        </w:rPr>
        <w:noBreakHyphen/>
        <w:t xml:space="preserve">DI) </w:t>
      </w:r>
      <w:r w:rsidR="0080351C">
        <w:rPr>
          <w:rFonts w:eastAsia="MS Mincho"/>
          <w:szCs w:val="22"/>
          <w:lang w:eastAsia="ja-JP"/>
        </w:rPr>
        <w:t>un sāp</w:t>
      </w:r>
      <w:r w:rsidR="00E153B8">
        <w:rPr>
          <w:rFonts w:eastAsia="MS Mincho"/>
          <w:szCs w:val="22"/>
          <w:lang w:eastAsia="ja-JP"/>
        </w:rPr>
        <w:t>ju nozīmīgu mazināšanos</w:t>
      </w:r>
      <w:r w:rsidR="0080351C" w:rsidRPr="005215FA">
        <w:rPr>
          <w:spacing w:val="1"/>
          <w:szCs w:val="22"/>
        </w:rPr>
        <w:t xml:space="preserve"> (</w:t>
      </w:r>
      <w:r w:rsidR="0080351C">
        <w:rPr>
          <w:spacing w:val="1"/>
          <w:szCs w:val="22"/>
        </w:rPr>
        <w:t xml:space="preserve">vizuālo analogu skala: </w:t>
      </w:r>
      <w:r w:rsidR="0080351C" w:rsidRPr="005215FA">
        <w:rPr>
          <w:rFonts w:eastAsia="MS Mincho"/>
          <w:szCs w:val="22"/>
          <w:lang w:eastAsia="ja-JP"/>
        </w:rPr>
        <w:t>0</w:t>
      </w:r>
      <w:r w:rsidR="0080351C" w:rsidRPr="005215FA">
        <w:rPr>
          <w:rFonts w:eastAsia="MS Mincho"/>
          <w:szCs w:val="22"/>
          <w:lang w:eastAsia="ja-JP"/>
        </w:rPr>
        <w:noBreakHyphen/>
        <w:t>100)</w:t>
      </w:r>
      <w:r w:rsidR="0080351C">
        <w:rPr>
          <w:rFonts w:eastAsia="MS Mincho"/>
          <w:szCs w:val="22"/>
          <w:lang w:eastAsia="ja-JP"/>
        </w:rPr>
        <w:t xml:space="preserve"> </w:t>
      </w:r>
      <w:r w:rsidR="00A0780E" w:rsidRPr="00EA1C6B">
        <w:t>salīdzinājumā ar visiem salīdzināšanai izmantotiem līdzekļiem (placebo</w:t>
      </w:r>
      <w:r w:rsidR="00F22C89" w:rsidRPr="00EA1C6B">
        <w:t>,</w:t>
      </w:r>
      <w:r w:rsidR="00A0780E" w:rsidRPr="00EA1C6B">
        <w:t xml:space="preserve"> MTX, </w:t>
      </w:r>
      <w:proofErr w:type="spellStart"/>
      <w:r w:rsidR="00A0780E" w:rsidRPr="00EA1C6B">
        <w:t>adalimumabu</w:t>
      </w:r>
      <w:proofErr w:type="spellEnd"/>
      <w:r w:rsidR="00A0780E" w:rsidRPr="00EA1C6B">
        <w:t xml:space="preserve">). </w:t>
      </w:r>
      <w:r w:rsidR="00A0780E" w:rsidRPr="00EA1C6B">
        <w:lastRenderedPageBreak/>
        <w:t>Uzlabošanos konstatēja jau 1.</w:t>
      </w:r>
      <w:r w:rsidR="006563EA">
        <w:t> </w:t>
      </w:r>
      <w:r w:rsidR="00A0780E" w:rsidRPr="00EA1C6B">
        <w:t>nedēļā</w:t>
      </w:r>
      <w:r w:rsidR="00F22C89" w:rsidRPr="00EA1C6B">
        <w:t>,</w:t>
      </w:r>
      <w:r w:rsidR="00A0780E" w:rsidRPr="00EA1C6B">
        <w:t xml:space="preserve"> un RA</w:t>
      </w:r>
      <w:r w:rsidR="00A0780E" w:rsidRPr="00EA1C6B">
        <w:noBreakHyphen/>
        <w:t>BEGIN un RA</w:t>
      </w:r>
      <w:r w:rsidR="00A0780E" w:rsidRPr="00EA1C6B">
        <w:noBreakHyphen/>
        <w:t>BEAM pētījumos tā saglabājās līdz 52</w:t>
      </w:r>
      <w:r w:rsidR="006563EA">
        <w:t> </w:t>
      </w:r>
      <w:r w:rsidR="00A0780E" w:rsidRPr="00EA1C6B">
        <w:t xml:space="preserve">nedēļām ilgi. </w:t>
      </w:r>
    </w:p>
    <w:p w14:paraId="4F61F06B" w14:textId="77777777" w:rsidR="005C65D2" w:rsidRPr="00EA1C6B" w:rsidRDefault="005C65D2" w:rsidP="00124C8D">
      <w:pPr>
        <w:spacing w:line="240" w:lineRule="auto"/>
        <w:rPr>
          <w:rFonts w:eastAsia="MS Mincho"/>
          <w:szCs w:val="22"/>
        </w:rPr>
      </w:pPr>
    </w:p>
    <w:p w14:paraId="7B511302" w14:textId="77777777" w:rsidR="00ED2168" w:rsidRPr="00A64072" w:rsidRDefault="00CF7719" w:rsidP="00124C8D">
      <w:pPr>
        <w:spacing w:line="240" w:lineRule="auto"/>
      </w:pPr>
      <w:r w:rsidRPr="00EA1C6B">
        <w:t>Vērtēšanai izmantojot pacientu katru dienu aizpildītās elektroniskās dienasgrāmatas, RA</w:t>
      </w:r>
      <w:r w:rsidRPr="00EA1C6B">
        <w:noBreakHyphen/>
        <w:t>BE</w:t>
      </w:r>
      <w:r w:rsidR="00F22C89" w:rsidRPr="00EA1C6B">
        <w:t>AM un RA</w:t>
      </w:r>
      <w:r w:rsidR="00F22C89" w:rsidRPr="00EA1C6B">
        <w:noBreakHyphen/>
        <w:t>BUILD pētījumos</w:t>
      </w:r>
      <w:r w:rsidRPr="00EA1C6B">
        <w:t xml:space="preserve"> ārstēšana ar 4 mg </w:t>
      </w:r>
      <w:proofErr w:type="spellStart"/>
      <w:r w:rsidR="00177003">
        <w:rPr>
          <w:color w:val="000000"/>
          <w:szCs w:val="22"/>
        </w:rPr>
        <w:t>baricitinib</w:t>
      </w:r>
      <w:r w:rsidR="00BB2700">
        <w:rPr>
          <w:color w:val="000000"/>
          <w:szCs w:val="22"/>
        </w:rPr>
        <w:t>a</w:t>
      </w:r>
      <w:proofErr w:type="spellEnd"/>
      <w:r w:rsidRPr="00EA1C6B">
        <w:t xml:space="preserve"> izraisīja locītavu rīta stīvuma vidējā ilguma un smaguma nozīmīgu </w:t>
      </w:r>
      <w:r w:rsidR="00F22C89" w:rsidRPr="00EA1C6B">
        <w:t>samazināšanos</w:t>
      </w:r>
      <w:r w:rsidRPr="00EA1C6B">
        <w:t>.</w:t>
      </w:r>
    </w:p>
    <w:p w14:paraId="70532145" w14:textId="77777777" w:rsidR="00ED2168" w:rsidRPr="00EA1C6B" w:rsidRDefault="00ED2168" w:rsidP="00124C8D">
      <w:pPr>
        <w:spacing w:line="240" w:lineRule="auto"/>
        <w:rPr>
          <w:szCs w:val="22"/>
        </w:rPr>
      </w:pPr>
    </w:p>
    <w:p w14:paraId="4030437C" w14:textId="77777777" w:rsidR="00820F9E" w:rsidRPr="00EA1C6B" w:rsidRDefault="00753C91" w:rsidP="00124C8D">
      <w:pPr>
        <w:spacing w:line="240" w:lineRule="auto"/>
        <w:rPr>
          <w:szCs w:val="22"/>
        </w:rPr>
      </w:pPr>
      <w:r w:rsidRPr="00EA1C6B">
        <w:t xml:space="preserve">Visos pētījumos ar </w:t>
      </w:r>
      <w:proofErr w:type="spellStart"/>
      <w:r w:rsidR="00177003">
        <w:rPr>
          <w:color w:val="000000"/>
          <w:szCs w:val="22"/>
        </w:rPr>
        <w:t>baricitinibu</w:t>
      </w:r>
      <w:proofErr w:type="spellEnd"/>
      <w:r w:rsidRPr="00EA1C6B">
        <w:t xml:space="preserve"> ārstētie pacienti ziņoja par pacienta vērtētās dzīves kvalitātes uzlabošanos atbilstoši </w:t>
      </w:r>
      <w:proofErr w:type="spellStart"/>
      <w:r w:rsidRPr="00EA1C6B">
        <w:rPr>
          <w:i/>
        </w:rPr>
        <w:t>Short</w:t>
      </w:r>
      <w:proofErr w:type="spellEnd"/>
      <w:r w:rsidRPr="00EA1C6B">
        <w:rPr>
          <w:i/>
        </w:rPr>
        <w:t xml:space="preserve"> </w:t>
      </w:r>
      <w:proofErr w:type="spellStart"/>
      <w:r w:rsidRPr="00EA1C6B">
        <w:rPr>
          <w:i/>
        </w:rPr>
        <w:t>Form</w:t>
      </w:r>
      <w:proofErr w:type="spellEnd"/>
      <w:r w:rsidRPr="00EA1C6B">
        <w:rPr>
          <w:i/>
        </w:rPr>
        <w:t xml:space="preserve"> (36) Health </w:t>
      </w:r>
      <w:proofErr w:type="spellStart"/>
      <w:r w:rsidRPr="00EA1C6B">
        <w:rPr>
          <w:i/>
        </w:rPr>
        <w:t>Survey</w:t>
      </w:r>
      <w:proofErr w:type="spellEnd"/>
      <w:r w:rsidRPr="00EA1C6B">
        <w:t xml:space="preserve"> </w:t>
      </w:r>
      <w:r w:rsidRPr="00EA1C6B">
        <w:rPr>
          <w:i/>
        </w:rPr>
        <w:t>(SF</w:t>
      </w:r>
      <w:r w:rsidRPr="00EA1C6B">
        <w:rPr>
          <w:i/>
        </w:rPr>
        <w:noBreakHyphen/>
        <w:t>36)</w:t>
      </w:r>
      <w:r w:rsidRPr="00EA1C6B">
        <w:t xml:space="preserve"> fiziskās komponentes vērtējumam un </w:t>
      </w:r>
      <w:r w:rsidR="00F22C89" w:rsidRPr="00EA1C6B">
        <w:t xml:space="preserve">par </w:t>
      </w:r>
      <w:r w:rsidRPr="00EA1C6B">
        <w:t>nespēka mazināšanos</w:t>
      </w:r>
      <w:r w:rsidR="00F22C89" w:rsidRPr="00EA1C6B">
        <w:t>,</w:t>
      </w:r>
      <w:r w:rsidRPr="00EA1C6B">
        <w:t xml:space="preserve"> kas vērtēts, izmantojot </w:t>
      </w:r>
      <w:proofErr w:type="spellStart"/>
      <w:r w:rsidRPr="00EA1C6B">
        <w:rPr>
          <w:i/>
        </w:rPr>
        <w:t>Functional</w:t>
      </w:r>
      <w:proofErr w:type="spellEnd"/>
      <w:r w:rsidRPr="00EA1C6B">
        <w:rPr>
          <w:i/>
        </w:rPr>
        <w:t xml:space="preserve"> </w:t>
      </w:r>
      <w:proofErr w:type="spellStart"/>
      <w:r w:rsidRPr="00EA1C6B">
        <w:rPr>
          <w:i/>
        </w:rPr>
        <w:t>Assessment</w:t>
      </w:r>
      <w:proofErr w:type="spellEnd"/>
      <w:r w:rsidRPr="00EA1C6B">
        <w:rPr>
          <w:i/>
        </w:rPr>
        <w:t xml:space="preserve"> </w:t>
      </w:r>
      <w:proofErr w:type="spellStart"/>
      <w:r w:rsidRPr="00EA1C6B">
        <w:rPr>
          <w:i/>
        </w:rPr>
        <w:t>of</w:t>
      </w:r>
      <w:proofErr w:type="spellEnd"/>
      <w:r w:rsidRPr="00EA1C6B">
        <w:rPr>
          <w:i/>
        </w:rPr>
        <w:t xml:space="preserve"> </w:t>
      </w:r>
      <w:proofErr w:type="spellStart"/>
      <w:r w:rsidRPr="00EA1C6B">
        <w:rPr>
          <w:i/>
        </w:rPr>
        <w:t>Chronic</w:t>
      </w:r>
      <w:proofErr w:type="spellEnd"/>
      <w:r w:rsidRPr="00EA1C6B">
        <w:rPr>
          <w:i/>
        </w:rPr>
        <w:t xml:space="preserve"> </w:t>
      </w:r>
      <w:proofErr w:type="spellStart"/>
      <w:r w:rsidRPr="00EA1C6B">
        <w:rPr>
          <w:i/>
        </w:rPr>
        <w:t>Illness</w:t>
      </w:r>
      <w:proofErr w:type="spellEnd"/>
      <w:r w:rsidRPr="00EA1C6B">
        <w:rPr>
          <w:i/>
        </w:rPr>
        <w:t xml:space="preserve"> </w:t>
      </w:r>
      <w:proofErr w:type="spellStart"/>
      <w:r w:rsidRPr="00EA1C6B">
        <w:rPr>
          <w:i/>
        </w:rPr>
        <w:t>Therapy-Fatigue</w:t>
      </w:r>
      <w:proofErr w:type="spellEnd"/>
      <w:r w:rsidRPr="00EA1C6B">
        <w:rPr>
          <w:i/>
        </w:rPr>
        <w:t xml:space="preserve"> </w:t>
      </w:r>
      <w:proofErr w:type="spellStart"/>
      <w:r w:rsidRPr="00EA1C6B">
        <w:rPr>
          <w:i/>
        </w:rPr>
        <w:t>score</w:t>
      </w:r>
      <w:proofErr w:type="spellEnd"/>
      <w:r w:rsidRPr="00EA1C6B">
        <w:t xml:space="preserve"> (FACIT</w:t>
      </w:r>
      <w:r w:rsidRPr="00EA1C6B">
        <w:noBreakHyphen/>
        <w:t>F).</w:t>
      </w:r>
    </w:p>
    <w:p w14:paraId="1699C9C9" w14:textId="77777777" w:rsidR="000978D1" w:rsidRPr="00EA1C6B" w:rsidRDefault="000978D1" w:rsidP="00124C8D">
      <w:pPr>
        <w:spacing w:line="240" w:lineRule="auto"/>
        <w:rPr>
          <w:bCs/>
          <w:iCs/>
          <w:szCs w:val="22"/>
          <w:u w:val="single"/>
        </w:rPr>
      </w:pPr>
    </w:p>
    <w:p w14:paraId="24DEE06A" w14:textId="77777777" w:rsidR="00113F2D" w:rsidRPr="00F40257" w:rsidRDefault="00E5267F" w:rsidP="00842AE2">
      <w:pPr>
        <w:keepNext/>
        <w:spacing w:line="240" w:lineRule="auto"/>
        <w:rPr>
          <w:bCs/>
          <w:i/>
          <w:iCs/>
          <w:szCs w:val="22"/>
          <w:u w:val="single"/>
        </w:rPr>
      </w:pPr>
      <w:r w:rsidRPr="00FB0D51">
        <w:rPr>
          <w:i/>
          <w:u w:val="single"/>
        </w:rPr>
        <w:t xml:space="preserve">4 mg </w:t>
      </w:r>
      <w:proofErr w:type="spellStart"/>
      <w:r w:rsidRPr="00FB0D51">
        <w:rPr>
          <w:i/>
          <w:color w:val="000000"/>
          <w:szCs w:val="22"/>
          <w:u w:val="single"/>
        </w:rPr>
        <w:t>baricitiniba</w:t>
      </w:r>
      <w:proofErr w:type="spellEnd"/>
      <w:r w:rsidRPr="00FB0D51">
        <w:rPr>
          <w:i/>
          <w:u w:val="single"/>
        </w:rPr>
        <w:t xml:space="preserve"> salīdzinājumā ar 2 mg </w:t>
      </w:r>
    </w:p>
    <w:p w14:paraId="1554056C" w14:textId="77777777" w:rsidR="00F40257" w:rsidRDefault="00F40257" w:rsidP="008E038A">
      <w:pPr>
        <w:keepNext/>
        <w:spacing w:line="240" w:lineRule="auto"/>
        <w:outlineLvl w:val="0"/>
      </w:pPr>
    </w:p>
    <w:p w14:paraId="5360BB94" w14:textId="0D0FD473" w:rsidR="00DA1153" w:rsidRPr="00EA1C6B" w:rsidRDefault="00052CC0" w:rsidP="008E038A">
      <w:pPr>
        <w:keepNext/>
        <w:spacing w:line="240" w:lineRule="auto"/>
        <w:outlineLvl w:val="0"/>
        <w:rPr>
          <w:szCs w:val="22"/>
        </w:rPr>
      </w:pPr>
      <w:r w:rsidRPr="00EA1C6B">
        <w:t xml:space="preserve">Efektivitātes atšķirības starp 4 mg un </w:t>
      </w:r>
      <w:r w:rsidR="00F22C89" w:rsidRPr="00EA1C6B">
        <w:t xml:space="preserve">2 mg devām visizteiktākās bija pacientiem ar nepietiekamu atbildes reakciju </w:t>
      </w:r>
      <w:r w:rsidR="00F95C35">
        <w:t xml:space="preserve">(PNAR) </w:t>
      </w:r>
      <w:r w:rsidR="00F22C89" w:rsidRPr="00EA1C6B">
        <w:t xml:space="preserve">pret </w:t>
      </w:r>
      <w:proofErr w:type="spellStart"/>
      <w:r w:rsidR="00F22C89" w:rsidRPr="00EA1C6B">
        <w:t>bSMPRZ</w:t>
      </w:r>
      <w:proofErr w:type="spellEnd"/>
      <w:r w:rsidR="00F22C89" w:rsidRPr="00EA1C6B">
        <w:t xml:space="preserve"> </w:t>
      </w:r>
      <w:r w:rsidRPr="00EA1C6B">
        <w:t>(RA</w:t>
      </w:r>
      <w:r w:rsidRPr="00EA1C6B">
        <w:noBreakHyphen/>
        <w:t xml:space="preserve">BEACON), kurā 4 mg </w:t>
      </w:r>
      <w:proofErr w:type="spellStart"/>
      <w:r w:rsidR="00177003">
        <w:rPr>
          <w:color w:val="000000"/>
          <w:szCs w:val="22"/>
        </w:rPr>
        <w:t>baricitinib</w:t>
      </w:r>
      <w:r w:rsidR="00BB2700">
        <w:rPr>
          <w:color w:val="000000"/>
          <w:szCs w:val="22"/>
        </w:rPr>
        <w:t>a</w:t>
      </w:r>
      <w:proofErr w:type="spellEnd"/>
      <w:r w:rsidRPr="00EA1C6B">
        <w:t xml:space="preserve"> salīdzinot ar placebo, 24.</w:t>
      </w:r>
      <w:r w:rsidR="006563EA">
        <w:t> </w:t>
      </w:r>
      <w:r w:rsidRPr="00EA1C6B">
        <w:t>nedēļā konstatēja statistiski ticamu ACR komponenšu pietūk</w:t>
      </w:r>
      <w:r w:rsidR="005F6586" w:rsidRPr="00EA1C6B">
        <w:t>u</w:t>
      </w:r>
      <w:r w:rsidRPr="00EA1C6B">
        <w:t>šo locītavu skaita, jutīgo locītavu skaita un EG</w:t>
      </w:r>
      <w:r w:rsidR="00F22C89" w:rsidRPr="00EA1C6B">
        <w:t>Ā</w:t>
      </w:r>
      <w:r w:rsidRPr="00EA1C6B">
        <w:t xml:space="preserve"> uzlabošanos, bet salīdzinot 2 mg </w:t>
      </w:r>
      <w:proofErr w:type="spellStart"/>
      <w:r w:rsidR="00177003">
        <w:rPr>
          <w:color w:val="000000"/>
          <w:szCs w:val="22"/>
        </w:rPr>
        <w:t>baricitinib</w:t>
      </w:r>
      <w:r w:rsidR="00BB2700">
        <w:rPr>
          <w:color w:val="000000"/>
          <w:szCs w:val="22"/>
        </w:rPr>
        <w:t>a</w:t>
      </w:r>
      <w:proofErr w:type="spellEnd"/>
      <w:r w:rsidRPr="00EA1C6B">
        <w:t xml:space="preserve"> ar placebo, šādu uzlabošanos nekonstatēja. Gan RA</w:t>
      </w:r>
      <w:r w:rsidRPr="00EA1C6B">
        <w:noBreakHyphen/>
        <w:t>BEACON, gan RA</w:t>
      </w:r>
      <w:r w:rsidRPr="00EA1C6B">
        <w:noBreakHyphen/>
        <w:t>BUILD pētījumā 4 mg devas grupās iedarbība sākās ātrāk un ietekme bija kopumā lielāka nekā 2 mg grupās.</w:t>
      </w:r>
      <w:fldSimple w:instr=" DOCVARIABLE vault_nd_d801772f-2371-477a-8125-a37655571017 \* MERGEFORMAT ">
        <w:r w:rsidR="003D2779">
          <w:t xml:space="preserve"> </w:t>
        </w:r>
      </w:fldSimple>
    </w:p>
    <w:p w14:paraId="4108F136" w14:textId="77777777" w:rsidR="006D3FB1" w:rsidRPr="00EA1C6B" w:rsidRDefault="006D3FB1" w:rsidP="0057066B">
      <w:pPr>
        <w:spacing w:line="240" w:lineRule="auto"/>
        <w:rPr>
          <w:rFonts w:eastAsia="MS Mincho"/>
        </w:rPr>
      </w:pPr>
    </w:p>
    <w:p w14:paraId="0F1A734C" w14:textId="77777777" w:rsidR="0057066B" w:rsidRPr="00EA1C6B" w:rsidRDefault="0057066B" w:rsidP="0057066B">
      <w:pPr>
        <w:spacing w:line="240" w:lineRule="auto"/>
        <w:rPr>
          <w:rFonts w:eastAsia="MS Mincho"/>
        </w:rPr>
      </w:pPr>
      <w:r w:rsidRPr="00EA1C6B">
        <w:t>Ilgtermiņa pētījuma pagarinājumā pacientus no RA</w:t>
      </w:r>
      <w:r w:rsidRPr="00EA1C6B">
        <w:noBreakHyphen/>
        <w:t>BEAM, RA</w:t>
      </w:r>
      <w:r w:rsidRPr="00EA1C6B">
        <w:noBreakHyphen/>
        <w:t>BUILD un RA</w:t>
      </w:r>
      <w:r w:rsidRPr="00EA1C6B">
        <w:noBreakHyphen/>
        <w:t>BEACON pētījumiem, kuri sasniedza stabilu zemu slimības aktivitāti vai remisiju (CDAI ≤ 10) pēc vismaz 15</w:t>
      </w:r>
      <w:r w:rsidR="006563EA">
        <w:t> </w:t>
      </w:r>
      <w:r w:rsidRPr="00EA1C6B">
        <w:t xml:space="preserve">mēnešus ilgas ārstēšanas ar 4 mg </w:t>
      </w:r>
      <w:proofErr w:type="spellStart"/>
      <w:r w:rsidR="00177003">
        <w:rPr>
          <w:color w:val="000000"/>
          <w:szCs w:val="22"/>
        </w:rPr>
        <w:t>baricitinib</w:t>
      </w:r>
      <w:r w:rsidR="00BB2700">
        <w:rPr>
          <w:color w:val="000000"/>
          <w:szCs w:val="22"/>
        </w:rPr>
        <w:t>a</w:t>
      </w:r>
      <w:proofErr w:type="spellEnd"/>
      <w:r w:rsidRPr="00EA1C6B">
        <w:t xml:space="preserve"> vienreiz dienā, </w:t>
      </w:r>
      <w:proofErr w:type="spellStart"/>
      <w:r w:rsidR="00F22C89" w:rsidRPr="00EA1C6B">
        <w:t>dubultmaskētā</w:t>
      </w:r>
      <w:proofErr w:type="spellEnd"/>
      <w:r w:rsidR="00F22C89" w:rsidRPr="00EA1C6B">
        <w:t xml:space="preserve"> veidā </w:t>
      </w:r>
      <w:r w:rsidRPr="00EA1C6B">
        <w:t xml:space="preserve">atkārtoti attiecībā 1:1 </w:t>
      </w:r>
      <w:proofErr w:type="spellStart"/>
      <w:r w:rsidR="00F22C89" w:rsidRPr="00EA1C6B">
        <w:t>randomizēja</w:t>
      </w:r>
      <w:proofErr w:type="spellEnd"/>
      <w:r w:rsidR="00F22C89" w:rsidRPr="00EA1C6B">
        <w:t xml:space="preserve"> </w:t>
      </w:r>
      <w:r w:rsidRPr="00EA1C6B">
        <w:t xml:space="preserve">ārstēšanas </w:t>
      </w:r>
      <w:r w:rsidR="00F22C89" w:rsidRPr="00EA1C6B">
        <w:t>turpināšanai</w:t>
      </w:r>
      <w:r w:rsidRPr="00EA1C6B">
        <w:t xml:space="preserve"> ar 4 mg vien</w:t>
      </w:r>
      <w:r w:rsidR="00F22C89" w:rsidRPr="00EA1C6B">
        <w:t>reiz dienā vai devas samazināš</w:t>
      </w:r>
      <w:r w:rsidRPr="00EA1C6B">
        <w:t xml:space="preserve">anai līdz 2 mg vienreiz dienā. Pamatojoties uz </w:t>
      </w:r>
      <w:r w:rsidRPr="00EA1C6B">
        <w:rPr>
          <w:i/>
        </w:rPr>
        <w:t>CDAI</w:t>
      </w:r>
      <w:r w:rsidRPr="00EA1C6B">
        <w:t xml:space="preserve"> vērtējumu, lielākajai daļai pacientu saglabājās zema slimības aktivitāte vai remisija:</w:t>
      </w:r>
    </w:p>
    <w:p w14:paraId="04C5D373" w14:textId="77777777" w:rsidR="0057066B" w:rsidRPr="00EA1C6B" w:rsidRDefault="0057066B" w:rsidP="0003083B">
      <w:pPr>
        <w:numPr>
          <w:ilvl w:val="0"/>
          <w:numId w:val="15"/>
        </w:numPr>
        <w:tabs>
          <w:tab w:val="clear" w:pos="567"/>
        </w:tabs>
        <w:spacing w:line="240" w:lineRule="auto"/>
        <w:rPr>
          <w:rFonts w:eastAsia="MS Mincho"/>
        </w:rPr>
      </w:pPr>
      <w:r w:rsidRPr="00EA1C6B">
        <w:t>12.</w:t>
      </w:r>
      <w:r w:rsidR="006563EA">
        <w:t> </w:t>
      </w:r>
      <w:r w:rsidRPr="00EA1C6B">
        <w:t xml:space="preserve">nedēļā: </w:t>
      </w:r>
      <w:r w:rsidR="00A35E6F" w:rsidRPr="001A6D65">
        <w:rPr>
          <w:rFonts w:eastAsia="MS Mincho"/>
          <w:szCs w:val="22"/>
        </w:rPr>
        <w:t>451/498 (91</w:t>
      </w:r>
      <w:r w:rsidR="001776EE">
        <w:rPr>
          <w:rFonts w:eastAsia="MS Mincho"/>
          <w:szCs w:val="22"/>
        </w:rPr>
        <w:t> </w:t>
      </w:r>
      <w:r w:rsidR="00A35E6F" w:rsidRPr="001A6D65">
        <w:rPr>
          <w:rFonts w:eastAsia="MS Mincho"/>
          <w:szCs w:val="22"/>
        </w:rPr>
        <w:t>%)</w:t>
      </w:r>
      <w:r w:rsidRPr="00EA1C6B">
        <w:t xml:space="preserve"> turpināja lietot 4 mg salīdzinājumā ar </w:t>
      </w:r>
      <w:r w:rsidR="00A35E6F" w:rsidRPr="001A6D65">
        <w:rPr>
          <w:rFonts w:eastAsia="MS Mincho"/>
          <w:szCs w:val="22"/>
        </w:rPr>
        <w:t>405/498 (81</w:t>
      </w:r>
      <w:r w:rsidR="001776EE">
        <w:rPr>
          <w:rFonts w:eastAsia="MS Mincho"/>
          <w:szCs w:val="22"/>
        </w:rPr>
        <w:t> </w:t>
      </w:r>
      <w:r w:rsidR="00A35E6F" w:rsidRPr="001A6D65">
        <w:rPr>
          <w:rFonts w:eastAsia="MS Mincho"/>
          <w:szCs w:val="22"/>
        </w:rPr>
        <w:t>%)</w:t>
      </w:r>
      <w:r w:rsidRPr="00EA1C6B">
        <w:t>, kam deva samazināta līdz 2 mg (p ≤ 0,001)</w:t>
      </w:r>
      <w:r w:rsidR="00A22C8A" w:rsidRPr="00EA1C6B">
        <w:t>;</w:t>
      </w:r>
    </w:p>
    <w:p w14:paraId="344D9608" w14:textId="77777777" w:rsidR="0057066B" w:rsidRPr="00EA1C6B" w:rsidRDefault="0057066B" w:rsidP="0003083B">
      <w:pPr>
        <w:numPr>
          <w:ilvl w:val="0"/>
          <w:numId w:val="15"/>
        </w:numPr>
        <w:tabs>
          <w:tab w:val="clear" w:pos="567"/>
        </w:tabs>
        <w:spacing w:line="240" w:lineRule="auto"/>
        <w:rPr>
          <w:rFonts w:eastAsia="MS Mincho"/>
        </w:rPr>
      </w:pPr>
      <w:r w:rsidRPr="00EA1C6B">
        <w:t>24.</w:t>
      </w:r>
      <w:r w:rsidR="006563EA">
        <w:t> </w:t>
      </w:r>
      <w:r w:rsidRPr="00EA1C6B">
        <w:t xml:space="preserve">nedēļā: </w:t>
      </w:r>
      <w:r w:rsidR="00A35E6F" w:rsidRPr="0022572A">
        <w:rPr>
          <w:rFonts w:eastAsia="MS Mincho"/>
          <w:szCs w:val="22"/>
        </w:rPr>
        <w:t>434/498 (87</w:t>
      </w:r>
      <w:r w:rsidR="001776EE">
        <w:rPr>
          <w:rFonts w:eastAsia="MS Mincho"/>
          <w:szCs w:val="22"/>
        </w:rPr>
        <w:t> </w:t>
      </w:r>
      <w:r w:rsidR="00A35E6F" w:rsidRPr="0022572A">
        <w:rPr>
          <w:rFonts w:eastAsia="MS Mincho"/>
          <w:szCs w:val="22"/>
        </w:rPr>
        <w:t>%)</w:t>
      </w:r>
      <w:r w:rsidRPr="00EA1C6B">
        <w:t xml:space="preserve"> turpināja lietot 4 mg salīdzinājumā ar </w:t>
      </w:r>
      <w:r w:rsidR="00A35E6F" w:rsidRPr="0022572A">
        <w:rPr>
          <w:rFonts w:eastAsia="MS Mincho"/>
          <w:szCs w:val="22"/>
        </w:rPr>
        <w:t>372/498 (75</w:t>
      </w:r>
      <w:r w:rsidR="001776EE">
        <w:rPr>
          <w:rFonts w:eastAsia="MS Mincho"/>
          <w:szCs w:val="22"/>
        </w:rPr>
        <w:t> </w:t>
      </w:r>
      <w:r w:rsidR="00A35E6F" w:rsidRPr="0022572A">
        <w:rPr>
          <w:rFonts w:eastAsia="MS Mincho"/>
          <w:szCs w:val="22"/>
        </w:rPr>
        <w:t>%)</w:t>
      </w:r>
      <w:r w:rsidRPr="00EA1C6B">
        <w:t>, kam deva samazināta līdz 2 mg (p ≤ 0,0</w:t>
      </w:r>
      <w:r w:rsidR="00A35E6F">
        <w:t>01</w:t>
      </w:r>
      <w:r w:rsidRPr="00EA1C6B">
        <w:t>)</w:t>
      </w:r>
      <w:r w:rsidR="00A22C8A" w:rsidRPr="00EA1C6B">
        <w:t>;</w:t>
      </w:r>
    </w:p>
    <w:p w14:paraId="1F816DAD" w14:textId="77777777" w:rsidR="0057066B" w:rsidRPr="00EF28A2" w:rsidRDefault="0057066B" w:rsidP="0003083B">
      <w:pPr>
        <w:numPr>
          <w:ilvl w:val="0"/>
          <w:numId w:val="15"/>
        </w:numPr>
        <w:tabs>
          <w:tab w:val="clear" w:pos="567"/>
        </w:tabs>
        <w:spacing w:line="240" w:lineRule="auto"/>
        <w:rPr>
          <w:rFonts w:eastAsia="MS Mincho"/>
        </w:rPr>
      </w:pPr>
      <w:r w:rsidRPr="00EA1C6B">
        <w:t>48.</w:t>
      </w:r>
      <w:r w:rsidR="006563EA">
        <w:t> </w:t>
      </w:r>
      <w:r w:rsidRPr="00EA1C6B">
        <w:t xml:space="preserve">nedēļā: </w:t>
      </w:r>
      <w:r w:rsidR="00A35E6F" w:rsidRPr="0022572A">
        <w:rPr>
          <w:rFonts w:eastAsia="MS Mincho"/>
          <w:szCs w:val="22"/>
        </w:rPr>
        <w:t>400/498 (80</w:t>
      </w:r>
      <w:r w:rsidR="001776EE">
        <w:rPr>
          <w:rFonts w:eastAsia="MS Mincho"/>
          <w:szCs w:val="22"/>
        </w:rPr>
        <w:t> </w:t>
      </w:r>
      <w:r w:rsidR="00A35E6F" w:rsidRPr="0022572A">
        <w:rPr>
          <w:rFonts w:eastAsia="MS Mincho"/>
          <w:szCs w:val="22"/>
        </w:rPr>
        <w:t>%)</w:t>
      </w:r>
      <w:r w:rsidRPr="00EA1C6B">
        <w:t xml:space="preserve"> turpināja lietot 4 mg salīdzinājumā ar </w:t>
      </w:r>
      <w:r w:rsidR="00A35E6F" w:rsidRPr="00DB417C">
        <w:rPr>
          <w:rFonts w:eastAsia="MS Mincho"/>
          <w:szCs w:val="22"/>
        </w:rPr>
        <w:t>343/498 (69</w:t>
      </w:r>
      <w:r w:rsidR="001776EE">
        <w:rPr>
          <w:rFonts w:eastAsia="MS Mincho"/>
          <w:szCs w:val="22"/>
        </w:rPr>
        <w:t> </w:t>
      </w:r>
      <w:r w:rsidR="00A35E6F" w:rsidRPr="00DB417C">
        <w:rPr>
          <w:rFonts w:eastAsia="MS Mincho"/>
          <w:szCs w:val="22"/>
        </w:rPr>
        <w:t>%)</w:t>
      </w:r>
      <w:r w:rsidRPr="00EA1C6B">
        <w:t>, kam deva samazināta līdz 2 mg (p ≤ 0,0</w:t>
      </w:r>
      <w:r w:rsidR="00A35E6F">
        <w:t>01</w:t>
      </w:r>
      <w:r w:rsidRPr="00EA1C6B">
        <w:t>)</w:t>
      </w:r>
      <w:r w:rsidR="00A22C8A" w:rsidRPr="00EA1C6B">
        <w:t>.</w:t>
      </w:r>
    </w:p>
    <w:p w14:paraId="4359453D" w14:textId="77777777" w:rsidR="00A35E6F" w:rsidRPr="00EA1C6B" w:rsidRDefault="00431C69" w:rsidP="0003083B">
      <w:pPr>
        <w:numPr>
          <w:ilvl w:val="0"/>
          <w:numId w:val="15"/>
        </w:numPr>
        <w:tabs>
          <w:tab w:val="clear" w:pos="567"/>
        </w:tabs>
        <w:spacing w:line="240" w:lineRule="auto"/>
        <w:rPr>
          <w:rFonts w:eastAsia="MS Mincho"/>
        </w:rPr>
      </w:pPr>
      <w:r w:rsidRPr="00620284">
        <w:t>96. nedēļā: 347/494 (70 %) turpināja lietot 4 mg salīdzinājumā ar 297/496 (60 %), k</w:t>
      </w:r>
      <w:r w:rsidR="00AB0D2C">
        <w:t>urie</w:t>
      </w:r>
      <w:r w:rsidRPr="00620284">
        <w:t>m deva samazināta līdz 2</w:t>
      </w:r>
      <w:r w:rsidR="001776EE">
        <w:t> </w:t>
      </w:r>
      <w:r w:rsidRPr="00620284">
        <w:t>mg (p ≤ 0,001).</w:t>
      </w:r>
    </w:p>
    <w:p w14:paraId="52C20243" w14:textId="77777777" w:rsidR="0057066B" w:rsidRPr="00EA1C6B" w:rsidRDefault="0057066B" w:rsidP="0057066B">
      <w:pPr>
        <w:spacing w:line="240" w:lineRule="auto"/>
        <w:rPr>
          <w:rFonts w:eastAsia="MS Mincho"/>
        </w:rPr>
      </w:pPr>
    </w:p>
    <w:p w14:paraId="77DD9AA7" w14:textId="77777777" w:rsidR="0057066B" w:rsidRPr="00EA1C6B" w:rsidRDefault="0057066B" w:rsidP="0057066B">
      <w:pPr>
        <w:spacing w:line="240" w:lineRule="auto"/>
        <w:rPr>
          <w:rFonts w:eastAsia="MS Mincho"/>
        </w:rPr>
      </w:pPr>
      <w:r w:rsidRPr="00EA1C6B">
        <w:t xml:space="preserve">Lielākā daļa pacientu, </w:t>
      </w:r>
      <w:r w:rsidR="00A22C8A" w:rsidRPr="00EA1C6B">
        <w:t>kuri</w:t>
      </w:r>
      <w:r w:rsidRPr="00EA1C6B">
        <w:t xml:space="preserve"> pēc devas samazināšanas zaudēja zemas slimības aktivitātes vai remisijas statusu, varēja atjaunot kontroli pār slimību, atsākot </w:t>
      </w:r>
      <w:r w:rsidR="00A22C8A" w:rsidRPr="00EA1C6B">
        <w:t xml:space="preserve">4 mg </w:t>
      </w:r>
      <w:r w:rsidRPr="00EA1C6B">
        <w:t>devas lietošanu.</w:t>
      </w:r>
    </w:p>
    <w:p w14:paraId="0B830277" w14:textId="77777777" w:rsidR="00426DB1" w:rsidRPr="00070D09" w:rsidRDefault="00426DB1" w:rsidP="00426DB1">
      <w:pPr>
        <w:tabs>
          <w:tab w:val="clear" w:pos="567"/>
        </w:tabs>
        <w:autoSpaceDE w:val="0"/>
        <w:autoSpaceDN w:val="0"/>
        <w:adjustRightInd w:val="0"/>
        <w:spacing w:line="240" w:lineRule="auto"/>
        <w:rPr>
          <w:szCs w:val="22"/>
        </w:rPr>
      </w:pPr>
    </w:p>
    <w:p w14:paraId="3C024435" w14:textId="77777777" w:rsidR="00426DB1" w:rsidRPr="00FB0D51" w:rsidRDefault="00E5267F" w:rsidP="00426DB1">
      <w:pPr>
        <w:keepNext/>
        <w:spacing w:line="240" w:lineRule="auto"/>
        <w:rPr>
          <w:i/>
          <w:szCs w:val="22"/>
        </w:rPr>
      </w:pPr>
      <w:r w:rsidRPr="00FB0D51">
        <w:rPr>
          <w:i/>
          <w:szCs w:val="22"/>
        </w:rPr>
        <w:t>Atopiskais dermatīts</w:t>
      </w:r>
      <w:r w:rsidR="00532027">
        <w:rPr>
          <w:i/>
          <w:szCs w:val="22"/>
        </w:rPr>
        <w:t xml:space="preserve"> pieaugušajiem</w:t>
      </w:r>
    </w:p>
    <w:p w14:paraId="3DFF68D7" w14:textId="24227DBE" w:rsidR="00426DB1" w:rsidRDefault="00B824F3" w:rsidP="00426DB1">
      <w:pPr>
        <w:keepNext/>
        <w:tabs>
          <w:tab w:val="clear" w:pos="567"/>
        </w:tabs>
        <w:autoSpaceDE w:val="0"/>
        <w:autoSpaceDN w:val="0"/>
        <w:adjustRightInd w:val="0"/>
        <w:spacing w:line="240" w:lineRule="auto"/>
      </w:pPr>
      <w:proofErr w:type="spellStart"/>
      <w:r>
        <w:t>B</w:t>
      </w:r>
      <w:r w:rsidR="006563EA">
        <w:t>a</w:t>
      </w:r>
      <w:r>
        <w:t>ricitiniba</w:t>
      </w:r>
      <w:proofErr w:type="spellEnd"/>
      <w:r w:rsidR="00426DB1" w:rsidRPr="00070D09">
        <w:t xml:space="preserve"> efektivitāti un drošumu </w:t>
      </w:r>
      <w:proofErr w:type="spellStart"/>
      <w:r w:rsidR="00426DB1" w:rsidRPr="00070D09">
        <w:t>monoterapijā</w:t>
      </w:r>
      <w:proofErr w:type="spellEnd"/>
      <w:r w:rsidR="00426DB1" w:rsidRPr="00070D09">
        <w:t xml:space="preserve"> vai kombinācijā ar lokāli lietojamiem </w:t>
      </w:r>
      <w:proofErr w:type="spellStart"/>
      <w:r w:rsidR="00426DB1" w:rsidRPr="00070D09">
        <w:t>kortikosteroīdiem</w:t>
      </w:r>
      <w:proofErr w:type="spellEnd"/>
      <w:r w:rsidR="00426DB1" w:rsidRPr="00070D09">
        <w:t xml:space="preserve"> (LKS) vērtēja tr</w:t>
      </w:r>
      <w:r w:rsidR="006A17B2">
        <w:t>īs</w:t>
      </w:r>
      <w:r w:rsidR="00426DB1" w:rsidRPr="00070D09">
        <w:t xml:space="preserve"> </w:t>
      </w:r>
      <w:proofErr w:type="spellStart"/>
      <w:r w:rsidR="00426DB1" w:rsidRPr="00070D09">
        <w:t>randomizētos</w:t>
      </w:r>
      <w:proofErr w:type="spellEnd"/>
      <w:r w:rsidR="00426DB1" w:rsidRPr="00070D09">
        <w:t xml:space="preserve">, </w:t>
      </w:r>
      <w:proofErr w:type="spellStart"/>
      <w:r w:rsidR="00426DB1" w:rsidRPr="00070D09">
        <w:t>dubultmaskētos</w:t>
      </w:r>
      <w:proofErr w:type="spellEnd"/>
      <w:r w:rsidR="00426DB1" w:rsidRPr="00070D09">
        <w:t>, ar placebo kontrolētos</w:t>
      </w:r>
      <w:r w:rsidR="006A17B2">
        <w:t>,</w:t>
      </w:r>
      <w:r w:rsidR="00426DB1" w:rsidRPr="00070D09">
        <w:t xml:space="preserve"> 16</w:t>
      </w:r>
      <w:r w:rsidR="006A17B2">
        <w:t> </w:t>
      </w:r>
      <w:r w:rsidR="00426DB1" w:rsidRPr="00070D09">
        <w:t>nedēļas ilgos 3.</w:t>
      </w:r>
      <w:r w:rsidR="006563EA">
        <w:t> </w:t>
      </w:r>
      <w:r w:rsidR="00426DB1" w:rsidRPr="00070D09">
        <w:t>fāzes pētījumos (BREEZE</w:t>
      </w:r>
      <w:r w:rsidR="00426DB1" w:rsidRPr="00070D09">
        <w:noBreakHyphen/>
        <w:t xml:space="preserve">AD1, </w:t>
      </w:r>
      <w:r w:rsidR="00426DB1" w:rsidRPr="00070D09">
        <w:noBreakHyphen/>
        <w:t xml:space="preserve">AD2 un </w:t>
      </w:r>
      <w:r w:rsidR="00426DB1" w:rsidRPr="00070D09">
        <w:noBreakHyphen/>
        <w:t>AD7). Pētījumos piedalījās 1568</w:t>
      </w:r>
      <w:r w:rsidR="006A17B2">
        <w:t> </w:t>
      </w:r>
      <w:r w:rsidR="00426DB1" w:rsidRPr="00070D09">
        <w:t xml:space="preserve">pacienti ar vidēji smagu vai smagu atopisko dermatītu, kas </w:t>
      </w:r>
      <w:r>
        <w:t>tik</w:t>
      </w:r>
      <w:r w:rsidR="00E612FC">
        <w:t>a</w:t>
      </w:r>
      <w:r>
        <w:t xml:space="preserve"> </w:t>
      </w:r>
      <w:r w:rsidR="00426DB1" w:rsidRPr="00070D09">
        <w:t>definēts kā Pētnieka vispārējais vērtējums (</w:t>
      </w:r>
      <w:r w:rsidR="00426DB1" w:rsidRPr="00070D09">
        <w:rPr>
          <w:i/>
          <w:iCs/>
        </w:rPr>
        <w:t xml:space="preserve">IGA; </w:t>
      </w:r>
      <w:proofErr w:type="spellStart"/>
      <w:r w:rsidR="00426DB1" w:rsidRPr="00070D09">
        <w:rPr>
          <w:i/>
          <w:iCs/>
        </w:rPr>
        <w:t>Investigator's</w:t>
      </w:r>
      <w:proofErr w:type="spellEnd"/>
      <w:r w:rsidR="00426DB1" w:rsidRPr="00070D09">
        <w:rPr>
          <w:i/>
          <w:iCs/>
        </w:rPr>
        <w:t xml:space="preserve"> Global </w:t>
      </w:r>
      <w:proofErr w:type="spellStart"/>
      <w:r w:rsidR="00426DB1" w:rsidRPr="00070D09">
        <w:rPr>
          <w:i/>
          <w:iCs/>
        </w:rPr>
        <w:t>Assessment</w:t>
      </w:r>
      <w:proofErr w:type="spellEnd"/>
      <w:r w:rsidR="00426DB1" w:rsidRPr="00070D09">
        <w:t xml:space="preserve">) ≥ 3, </w:t>
      </w:r>
      <w:r w:rsidR="006A17B2">
        <w:t>E</w:t>
      </w:r>
      <w:r w:rsidR="00426DB1" w:rsidRPr="00070D09">
        <w:t>kzēmas laukuma un smaguma pakāpes indeksa (</w:t>
      </w:r>
      <w:r w:rsidR="00426DB1" w:rsidRPr="00070D09">
        <w:rPr>
          <w:i/>
          <w:iCs/>
        </w:rPr>
        <w:t xml:space="preserve">EASI; </w:t>
      </w:r>
      <w:proofErr w:type="spellStart"/>
      <w:r w:rsidR="00426DB1" w:rsidRPr="00070D09">
        <w:rPr>
          <w:i/>
          <w:iCs/>
        </w:rPr>
        <w:t>Eczema</w:t>
      </w:r>
      <w:proofErr w:type="spellEnd"/>
      <w:r w:rsidR="00426DB1" w:rsidRPr="00070D09">
        <w:rPr>
          <w:i/>
          <w:iCs/>
        </w:rPr>
        <w:t xml:space="preserve"> </w:t>
      </w:r>
      <w:proofErr w:type="spellStart"/>
      <w:r w:rsidR="00426DB1" w:rsidRPr="00070D09">
        <w:rPr>
          <w:i/>
          <w:iCs/>
        </w:rPr>
        <w:t>Area</w:t>
      </w:r>
      <w:proofErr w:type="spellEnd"/>
      <w:r w:rsidR="00426DB1" w:rsidRPr="00070D09">
        <w:rPr>
          <w:i/>
          <w:iCs/>
        </w:rPr>
        <w:t xml:space="preserve"> </w:t>
      </w:r>
      <w:proofErr w:type="spellStart"/>
      <w:r w:rsidR="00426DB1" w:rsidRPr="00070D09">
        <w:rPr>
          <w:i/>
          <w:iCs/>
        </w:rPr>
        <w:t>and</w:t>
      </w:r>
      <w:proofErr w:type="spellEnd"/>
      <w:r w:rsidR="00426DB1" w:rsidRPr="00070D09">
        <w:rPr>
          <w:i/>
          <w:iCs/>
        </w:rPr>
        <w:t xml:space="preserve"> </w:t>
      </w:r>
      <w:proofErr w:type="spellStart"/>
      <w:r w:rsidR="00426DB1" w:rsidRPr="00070D09">
        <w:rPr>
          <w:i/>
          <w:iCs/>
        </w:rPr>
        <w:t>Severity</w:t>
      </w:r>
      <w:proofErr w:type="spellEnd"/>
      <w:r w:rsidR="00426DB1" w:rsidRPr="00070D09">
        <w:rPr>
          <w:i/>
          <w:iCs/>
        </w:rPr>
        <w:t xml:space="preserve"> </w:t>
      </w:r>
      <w:proofErr w:type="spellStart"/>
      <w:r w:rsidR="00426DB1" w:rsidRPr="00070D09">
        <w:rPr>
          <w:i/>
          <w:iCs/>
        </w:rPr>
        <w:t>Index</w:t>
      </w:r>
      <w:proofErr w:type="spellEnd"/>
      <w:r w:rsidR="00426DB1" w:rsidRPr="00070D09">
        <w:t xml:space="preserve">) vērtība ≥ 16 un skartā ķermeņa virsmas laukuma (ĶVL) apmērs ≥ 10 %. </w:t>
      </w:r>
      <w:r w:rsidR="006A17B2">
        <w:t>Dalībai pētījumā bija p</w:t>
      </w:r>
      <w:r w:rsidR="00426DB1" w:rsidRPr="00070D09">
        <w:t xml:space="preserve">iemēroti par 18 gadiem vecāki pacienti, kuriem iepriekš </w:t>
      </w:r>
      <w:r w:rsidR="006A17B2">
        <w:t>nebija pietiekama</w:t>
      </w:r>
      <w:r w:rsidR="00426DB1" w:rsidRPr="00070D09">
        <w:t xml:space="preserve"> atbildes reakcija </w:t>
      </w:r>
      <w:r w:rsidR="006C491B">
        <w:t xml:space="preserve">pret lokāli lietojamām zālēm </w:t>
      </w:r>
      <w:r w:rsidR="00426DB1" w:rsidRPr="00070D09">
        <w:t xml:space="preserve">vai </w:t>
      </w:r>
      <w:r w:rsidR="006A17B2">
        <w:t>bija</w:t>
      </w:r>
      <w:r w:rsidR="00426DB1" w:rsidRPr="00070D09">
        <w:t xml:space="preserve"> </w:t>
      </w:r>
      <w:r w:rsidR="006C491B">
        <w:t>to</w:t>
      </w:r>
      <w:r w:rsidR="00426DB1" w:rsidRPr="00070D09">
        <w:t xml:space="preserve"> </w:t>
      </w:r>
      <w:proofErr w:type="spellStart"/>
      <w:r w:rsidR="00426DB1" w:rsidRPr="00070D09">
        <w:t>nepanesamība</w:t>
      </w:r>
      <w:proofErr w:type="spellEnd"/>
      <w:r w:rsidR="00426DB1" w:rsidRPr="00070D09">
        <w:t xml:space="preserve">. </w:t>
      </w:r>
      <w:r w:rsidR="00426DB1" w:rsidRPr="00070D09">
        <w:rPr>
          <w:color w:val="000000"/>
          <w:szCs w:val="22"/>
        </w:rPr>
        <w:t xml:space="preserve">Pacienti drīkstēja saņemt glābšanas (lokāli vai </w:t>
      </w:r>
      <w:r w:rsidR="00426DB1">
        <w:rPr>
          <w:color w:val="000000"/>
          <w:szCs w:val="22"/>
        </w:rPr>
        <w:t>sistēmiski</w:t>
      </w:r>
      <w:r w:rsidR="00426DB1" w:rsidRPr="00070D09">
        <w:rPr>
          <w:color w:val="000000"/>
          <w:szCs w:val="22"/>
        </w:rPr>
        <w:t xml:space="preserve"> lietojamu) terapiju, </w:t>
      </w:r>
      <w:r w:rsidR="006A17B2">
        <w:rPr>
          <w:color w:val="000000"/>
          <w:szCs w:val="22"/>
        </w:rPr>
        <w:t>un tās gadījumā viņus atzina par pacientiem bez</w:t>
      </w:r>
      <w:r w:rsidR="00426DB1" w:rsidRPr="00070D09">
        <w:rPr>
          <w:color w:val="000000"/>
          <w:szCs w:val="22"/>
        </w:rPr>
        <w:t xml:space="preserve"> atbildes reakcijas. </w:t>
      </w:r>
      <w:r w:rsidR="00B55247">
        <w:rPr>
          <w:color w:val="000000"/>
          <w:szCs w:val="22"/>
        </w:rPr>
        <w:t>BREEZE-AD7 pētījum</w:t>
      </w:r>
      <w:r w:rsidR="00B406F4">
        <w:rPr>
          <w:color w:val="000000"/>
          <w:szCs w:val="22"/>
        </w:rPr>
        <w:t>a sākumā</w:t>
      </w:r>
      <w:r w:rsidR="00B55247">
        <w:rPr>
          <w:color w:val="000000"/>
          <w:szCs w:val="22"/>
        </w:rPr>
        <w:t xml:space="preserve"> visi pacienti </w:t>
      </w:r>
      <w:r w:rsidR="002A29C9">
        <w:rPr>
          <w:color w:val="000000"/>
          <w:szCs w:val="22"/>
        </w:rPr>
        <w:t xml:space="preserve">vienlaicīgi </w:t>
      </w:r>
      <w:r w:rsidR="00B55247">
        <w:rPr>
          <w:color w:val="000000"/>
          <w:szCs w:val="22"/>
        </w:rPr>
        <w:t xml:space="preserve">saņēma ārstēšanu ar lokāli lietojamajiem </w:t>
      </w:r>
      <w:proofErr w:type="spellStart"/>
      <w:r w:rsidR="00B55247">
        <w:rPr>
          <w:color w:val="000000"/>
          <w:szCs w:val="22"/>
        </w:rPr>
        <w:t>kortikosteroīdiem</w:t>
      </w:r>
      <w:proofErr w:type="spellEnd"/>
      <w:r w:rsidR="00B55247">
        <w:rPr>
          <w:color w:val="000000"/>
          <w:szCs w:val="22"/>
        </w:rPr>
        <w:t xml:space="preserve"> un pacienti drīkstēja lietot lokāli lietojamos </w:t>
      </w:r>
      <w:proofErr w:type="spellStart"/>
      <w:r w:rsidR="00B55247">
        <w:rPr>
          <w:color w:val="000000"/>
          <w:szCs w:val="22"/>
        </w:rPr>
        <w:t>kalcineirīna</w:t>
      </w:r>
      <w:proofErr w:type="spellEnd"/>
      <w:r w:rsidR="00B55247">
        <w:rPr>
          <w:color w:val="000000"/>
          <w:szCs w:val="22"/>
        </w:rPr>
        <w:t xml:space="preserve"> inhibitorus. </w:t>
      </w:r>
      <w:r w:rsidR="00426DB1" w:rsidRPr="00070D09">
        <w:t>Visi pacienti, kuri pabeidza</w:t>
      </w:r>
      <w:r w:rsidR="006A17B2">
        <w:t xml:space="preserve"> dalību</w:t>
      </w:r>
      <w:r w:rsidR="00426DB1" w:rsidRPr="00070D09">
        <w:t xml:space="preserve"> š</w:t>
      </w:r>
      <w:r w:rsidR="006A17B2">
        <w:t>aj</w:t>
      </w:r>
      <w:r w:rsidR="00426DB1" w:rsidRPr="00070D09">
        <w:t xml:space="preserve">os </w:t>
      </w:r>
      <w:r w:rsidR="00426DB1" w:rsidRPr="00070D09">
        <w:lastRenderedPageBreak/>
        <w:t>pētījum</w:t>
      </w:r>
      <w:r w:rsidR="006A17B2">
        <w:t>os</w:t>
      </w:r>
      <w:r w:rsidR="00426DB1" w:rsidRPr="00070D09">
        <w:t xml:space="preserve">, bija piemēroti iekļaušanai pētījuma ilgtermiņa </w:t>
      </w:r>
      <w:r w:rsidR="00A34C70">
        <w:t>pagarinājumā</w:t>
      </w:r>
      <w:r w:rsidR="00426DB1" w:rsidRPr="00070D09">
        <w:t xml:space="preserve"> (BREEZE AD</w:t>
      </w:r>
      <w:r w:rsidR="00426DB1" w:rsidRPr="00070D09">
        <w:noBreakHyphen/>
        <w:t xml:space="preserve">3), </w:t>
      </w:r>
      <w:r w:rsidR="00E612FC">
        <w:t>lai</w:t>
      </w:r>
      <w:r w:rsidR="00FC1668">
        <w:t xml:space="preserve"> </w:t>
      </w:r>
      <w:r w:rsidR="00426DB1" w:rsidRPr="00070D09">
        <w:t>turpin</w:t>
      </w:r>
      <w:r w:rsidR="00FC1668">
        <w:t>ā</w:t>
      </w:r>
      <w:r w:rsidR="00E612FC">
        <w:t>tu šo</w:t>
      </w:r>
      <w:r w:rsidR="00426DB1" w:rsidRPr="00070D09">
        <w:t xml:space="preserve"> </w:t>
      </w:r>
      <w:r w:rsidR="00FC1668">
        <w:t>zāļu lietošanu</w:t>
      </w:r>
      <w:r w:rsidR="00426DB1" w:rsidRPr="00070D09">
        <w:t xml:space="preserve"> </w:t>
      </w:r>
      <w:r w:rsidR="00FC1668">
        <w:t>vēl</w:t>
      </w:r>
      <w:r w:rsidR="00426DB1" w:rsidRPr="00070D09">
        <w:t xml:space="preserve"> </w:t>
      </w:r>
      <w:r w:rsidR="00344624">
        <w:t>ne ilgāk kā 4 </w:t>
      </w:r>
      <w:r w:rsidR="00426DB1" w:rsidRPr="00070D09">
        <w:t>gad</w:t>
      </w:r>
      <w:r w:rsidR="00FC1668">
        <w:t>us.</w:t>
      </w:r>
      <w:r w:rsidR="00426DB1" w:rsidRPr="00070D09">
        <w:t xml:space="preserve"> </w:t>
      </w:r>
    </w:p>
    <w:p w14:paraId="0A65D3CE" w14:textId="77777777" w:rsidR="006A17B2" w:rsidRPr="00070D09" w:rsidRDefault="006A17B2" w:rsidP="00E75EB1">
      <w:pPr>
        <w:tabs>
          <w:tab w:val="clear" w:pos="567"/>
        </w:tabs>
        <w:autoSpaceDE w:val="0"/>
        <w:autoSpaceDN w:val="0"/>
        <w:adjustRightInd w:val="0"/>
        <w:spacing w:line="240" w:lineRule="auto"/>
        <w:rPr>
          <w:szCs w:val="22"/>
        </w:rPr>
      </w:pPr>
    </w:p>
    <w:p w14:paraId="7F7B3530" w14:textId="77777777" w:rsidR="00426DB1" w:rsidRPr="00070D09" w:rsidRDefault="00426DB1" w:rsidP="00426DB1">
      <w:pPr>
        <w:keepNext/>
        <w:tabs>
          <w:tab w:val="clear" w:pos="567"/>
        </w:tabs>
        <w:autoSpaceDE w:val="0"/>
        <w:autoSpaceDN w:val="0"/>
        <w:adjustRightInd w:val="0"/>
        <w:spacing w:line="240" w:lineRule="auto"/>
        <w:rPr>
          <w:color w:val="000000"/>
          <w:szCs w:val="22"/>
        </w:rPr>
      </w:pPr>
      <w:proofErr w:type="spellStart"/>
      <w:r w:rsidRPr="00070D09">
        <w:rPr>
          <w:color w:val="000000"/>
          <w:szCs w:val="22"/>
        </w:rPr>
        <w:t>Randomizētā</w:t>
      </w:r>
      <w:proofErr w:type="spellEnd"/>
      <w:r w:rsidRPr="00070D09">
        <w:rPr>
          <w:color w:val="000000"/>
          <w:szCs w:val="22"/>
        </w:rPr>
        <w:t xml:space="preserve">, </w:t>
      </w:r>
      <w:proofErr w:type="spellStart"/>
      <w:r w:rsidRPr="00070D09">
        <w:rPr>
          <w:color w:val="000000"/>
          <w:szCs w:val="22"/>
        </w:rPr>
        <w:t>dubultmaskētā</w:t>
      </w:r>
      <w:proofErr w:type="spellEnd"/>
      <w:r w:rsidRPr="00070D09">
        <w:rPr>
          <w:color w:val="000000"/>
          <w:szCs w:val="22"/>
        </w:rPr>
        <w:t>, ar placebo kontrolētā 3.</w:t>
      </w:r>
      <w:r w:rsidR="00DF52C4">
        <w:rPr>
          <w:color w:val="000000"/>
          <w:szCs w:val="22"/>
        </w:rPr>
        <w:t> </w:t>
      </w:r>
      <w:r w:rsidRPr="00070D09">
        <w:rPr>
          <w:color w:val="000000"/>
          <w:szCs w:val="22"/>
        </w:rPr>
        <w:t xml:space="preserve">fāzes pētījumā </w:t>
      </w:r>
      <w:r w:rsidR="006A17B2" w:rsidRPr="00070D09">
        <w:rPr>
          <w:color w:val="000000"/>
          <w:szCs w:val="22"/>
        </w:rPr>
        <w:t>BREEZE</w:t>
      </w:r>
      <w:r w:rsidR="006A17B2" w:rsidRPr="00070D09">
        <w:rPr>
          <w:color w:val="000000"/>
          <w:szCs w:val="22"/>
        </w:rPr>
        <w:noBreakHyphen/>
        <w:t xml:space="preserve">AD4 </w:t>
      </w:r>
      <w:proofErr w:type="spellStart"/>
      <w:r w:rsidRPr="00070D09">
        <w:rPr>
          <w:color w:val="000000"/>
          <w:szCs w:val="22"/>
        </w:rPr>
        <w:t>baricitiniba</w:t>
      </w:r>
      <w:proofErr w:type="spellEnd"/>
      <w:r w:rsidRPr="00070D09">
        <w:rPr>
          <w:color w:val="000000"/>
          <w:szCs w:val="22"/>
        </w:rPr>
        <w:t xml:space="preserve"> efektivitāt</w:t>
      </w:r>
      <w:r w:rsidR="006C491B">
        <w:rPr>
          <w:color w:val="000000"/>
          <w:szCs w:val="22"/>
        </w:rPr>
        <w:t>e</w:t>
      </w:r>
      <w:r w:rsidRPr="00070D09">
        <w:rPr>
          <w:color w:val="000000"/>
          <w:szCs w:val="22"/>
        </w:rPr>
        <w:t xml:space="preserve"> kombinācijā ar lokāli lietojamiem </w:t>
      </w:r>
      <w:proofErr w:type="spellStart"/>
      <w:r w:rsidRPr="00070D09">
        <w:rPr>
          <w:color w:val="000000"/>
          <w:szCs w:val="22"/>
        </w:rPr>
        <w:t>kortikosteroīdiem</w:t>
      </w:r>
      <w:proofErr w:type="spellEnd"/>
      <w:r w:rsidRPr="00070D09">
        <w:rPr>
          <w:color w:val="000000"/>
          <w:szCs w:val="22"/>
        </w:rPr>
        <w:t xml:space="preserve"> </w:t>
      </w:r>
      <w:r w:rsidR="006C491B">
        <w:rPr>
          <w:color w:val="000000"/>
          <w:szCs w:val="22"/>
        </w:rPr>
        <w:t xml:space="preserve">tika vērtēta </w:t>
      </w:r>
      <w:r w:rsidRPr="00070D09">
        <w:rPr>
          <w:color w:val="000000"/>
          <w:szCs w:val="22"/>
        </w:rPr>
        <w:t xml:space="preserve">pacientiem ar vidēji smagu vai smagu </w:t>
      </w:r>
      <w:r w:rsidR="00E153B8">
        <w:rPr>
          <w:color w:val="000000"/>
          <w:szCs w:val="22"/>
        </w:rPr>
        <w:t>atopisko dermatītu</w:t>
      </w:r>
      <w:r w:rsidRPr="00070D09">
        <w:rPr>
          <w:color w:val="000000"/>
          <w:szCs w:val="22"/>
        </w:rPr>
        <w:t xml:space="preserve">, kuriem perorāla </w:t>
      </w:r>
      <w:proofErr w:type="spellStart"/>
      <w:r w:rsidRPr="00070D09">
        <w:rPr>
          <w:color w:val="000000"/>
          <w:szCs w:val="22"/>
        </w:rPr>
        <w:t>ciklosporīna</w:t>
      </w:r>
      <w:proofErr w:type="spellEnd"/>
      <w:r w:rsidRPr="00070D09">
        <w:rPr>
          <w:color w:val="000000"/>
          <w:szCs w:val="22"/>
        </w:rPr>
        <w:t xml:space="preserve"> terapija </w:t>
      </w:r>
      <w:r w:rsidR="006A17B2">
        <w:rPr>
          <w:color w:val="000000"/>
          <w:szCs w:val="22"/>
        </w:rPr>
        <w:t>bija</w:t>
      </w:r>
      <w:r w:rsidRPr="00070D09">
        <w:rPr>
          <w:color w:val="000000"/>
          <w:szCs w:val="22"/>
        </w:rPr>
        <w:t xml:space="preserve"> bijusi neveiksmīga, </w:t>
      </w:r>
      <w:r w:rsidR="006A17B2">
        <w:rPr>
          <w:color w:val="000000"/>
          <w:szCs w:val="22"/>
        </w:rPr>
        <w:t>bija</w:t>
      </w:r>
      <w:r w:rsidRPr="00070D09">
        <w:rPr>
          <w:color w:val="000000"/>
          <w:szCs w:val="22"/>
        </w:rPr>
        <w:t xml:space="preserve"> </w:t>
      </w:r>
      <w:r w:rsidR="006A17B2">
        <w:rPr>
          <w:color w:val="000000"/>
          <w:szCs w:val="22"/>
        </w:rPr>
        <w:t xml:space="preserve">tās </w:t>
      </w:r>
      <w:proofErr w:type="spellStart"/>
      <w:r w:rsidRPr="00070D09">
        <w:rPr>
          <w:color w:val="000000"/>
          <w:szCs w:val="22"/>
        </w:rPr>
        <w:t>nepanesam</w:t>
      </w:r>
      <w:r w:rsidR="006A17B2">
        <w:rPr>
          <w:color w:val="000000"/>
          <w:szCs w:val="22"/>
        </w:rPr>
        <w:t>īb</w:t>
      </w:r>
      <w:r w:rsidRPr="00070D09">
        <w:rPr>
          <w:color w:val="000000"/>
          <w:szCs w:val="22"/>
        </w:rPr>
        <w:t>a</w:t>
      </w:r>
      <w:proofErr w:type="spellEnd"/>
      <w:r w:rsidRPr="00070D09">
        <w:rPr>
          <w:color w:val="000000"/>
          <w:szCs w:val="22"/>
        </w:rPr>
        <w:t xml:space="preserve"> vai kontrindi</w:t>
      </w:r>
      <w:r w:rsidR="006A17B2">
        <w:rPr>
          <w:color w:val="000000"/>
          <w:szCs w:val="22"/>
        </w:rPr>
        <w:t>kācijas tās lietošanai.</w:t>
      </w:r>
    </w:p>
    <w:p w14:paraId="34B46AD9" w14:textId="77777777" w:rsidR="00426DB1" w:rsidRPr="00070D09" w:rsidRDefault="00426DB1" w:rsidP="00426DB1">
      <w:pPr>
        <w:spacing w:line="240" w:lineRule="auto"/>
        <w:contextualSpacing/>
        <w:rPr>
          <w:i/>
          <w:szCs w:val="22"/>
        </w:rPr>
      </w:pPr>
    </w:p>
    <w:p w14:paraId="0873DCC7" w14:textId="77777777" w:rsidR="00426DB1" w:rsidRPr="00FB0D51" w:rsidRDefault="00E5267F" w:rsidP="00426DB1">
      <w:pPr>
        <w:keepNext/>
        <w:spacing w:line="240" w:lineRule="auto"/>
        <w:contextualSpacing/>
        <w:rPr>
          <w:i/>
          <w:szCs w:val="22"/>
          <w:u w:val="single"/>
        </w:rPr>
      </w:pPr>
      <w:r w:rsidRPr="00FB0D51">
        <w:rPr>
          <w:i/>
          <w:szCs w:val="22"/>
          <w:u w:val="single"/>
        </w:rPr>
        <w:t>Sākotnējais raksturojums</w:t>
      </w:r>
    </w:p>
    <w:p w14:paraId="5FE97EE1" w14:textId="77777777" w:rsidR="00A35E6F" w:rsidRDefault="00A35E6F" w:rsidP="00426DB1">
      <w:pPr>
        <w:keepNext/>
        <w:spacing w:line="240" w:lineRule="auto"/>
        <w:contextualSpacing/>
      </w:pPr>
      <w:bookmarkStart w:id="16" w:name="_Hlk19722074"/>
    </w:p>
    <w:p w14:paraId="1BB56D9C" w14:textId="77777777" w:rsidR="00426DB1" w:rsidRPr="00070D09" w:rsidRDefault="00E27994" w:rsidP="00426DB1">
      <w:pPr>
        <w:keepNext/>
        <w:spacing w:line="240" w:lineRule="auto"/>
        <w:contextualSpacing/>
        <w:rPr>
          <w:szCs w:val="22"/>
        </w:rPr>
      </w:pPr>
      <w:r>
        <w:t>Ar placebo kontrolētajos 3. fāzes pētījumos</w:t>
      </w:r>
      <w:r w:rsidR="00426DB1" w:rsidRPr="00070D09">
        <w:t xml:space="preserve"> (BREEZE</w:t>
      </w:r>
      <w:r w:rsidR="00426DB1" w:rsidRPr="00070D09">
        <w:noBreakHyphen/>
        <w:t>AD1</w:t>
      </w:r>
      <w:r>
        <w:t>,</w:t>
      </w:r>
      <w:r w:rsidR="00426DB1" w:rsidRPr="00070D09">
        <w:t xml:space="preserve"> </w:t>
      </w:r>
      <w:r w:rsidR="00426DB1" w:rsidRPr="00070D09">
        <w:noBreakHyphen/>
        <w:t>AD2</w:t>
      </w:r>
      <w:r>
        <w:t xml:space="preserve">, </w:t>
      </w:r>
      <w:r>
        <w:noBreakHyphen/>
        <w:t xml:space="preserve">AD7 un </w:t>
      </w:r>
      <w:r>
        <w:noBreakHyphen/>
        <w:t>AD4</w:t>
      </w:r>
      <w:r w:rsidR="00426DB1" w:rsidRPr="00070D09">
        <w:t xml:space="preserve">) visās terapijas grupās </w:t>
      </w:r>
      <w:r>
        <w:t>37 % dalībnieku</w:t>
      </w:r>
      <w:r w:rsidR="00426DB1" w:rsidRPr="00070D09">
        <w:t xml:space="preserve"> bija sievietes, </w:t>
      </w:r>
      <w:r>
        <w:t>64 </w:t>
      </w:r>
      <w:r w:rsidR="00426DB1" w:rsidRPr="00070D09">
        <w:t xml:space="preserve">% </w:t>
      </w:r>
      <w:r w:rsidR="006C491B">
        <w:t xml:space="preserve">dalībnieku </w:t>
      </w:r>
      <w:r w:rsidR="00426DB1" w:rsidRPr="00070D09">
        <w:t>bija baltā</w:t>
      </w:r>
      <w:r>
        <w:t>dainie</w:t>
      </w:r>
      <w:r w:rsidR="00426DB1" w:rsidRPr="00070D09">
        <w:t xml:space="preserve">, </w:t>
      </w:r>
      <w:r>
        <w:t>31 </w:t>
      </w:r>
      <w:r w:rsidR="00426DB1" w:rsidRPr="00070D09">
        <w:t xml:space="preserve">% bija aziāti un </w:t>
      </w:r>
      <w:r>
        <w:t>0,6 </w:t>
      </w:r>
      <w:r w:rsidR="00426DB1" w:rsidRPr="00070D09">
        <w:t>% bija melnādainie</w:t>
      </w:r>
      <w:r w:rsidR="004137D2">
        <w:t xml:space="preserve"> un vidējais vecums bija 35,6 gadi</w:t>
      </w:r>
      <w:r w:rsidR="00426DB1" w:rsidRPr="00070D09">
        <w:t xml:space="preserve">. Šajos pētījumos </w:t>
      </w:r>
      <w:r>
        <w:t>42</w:t>
      </w:r>
      <w:r w:rsidR="00FC1668">
        <w:t> </w:t>
      </w:r>
      <w:r>
        <w:noBreakHyphen/>
      </w:r>
      <w:r w:rsidR="00FC1668">
        <w:t> </w:t>
      </w:r>
      <w:r>
        <w:t>51 </w:t>
      </w:r>
      <w:r w:rsidR="00426DB1" w:rsidRPr="00070D09">
        <w:t xml:space="preserve">% pacientu sākotnējā </w:t>
      </w:r>
      <w:r w:rsidR="00426DB1" w:rsidRPr="00D9780B">
        <w:rPr>
          <w:i/>
          <w:iCs/>
        </w:rPr>
        <w:t>IGA</w:t>
      </w:r>
      <w:r w:rsidR="00426DB1" w:rsidRPr="00070D09">
        <w:t xml:space="preserve"> indeksa vērtība bija 4 (smags atopiskais dermatīts) un </w:t>
      </w:r>
      <w:r>
        <w:t>54</w:t>
      </w:r>
      <w:r w:rsidR="00FC1668">
        <w:t> </w:t>
      </w:r>
      <w:r>
        <w:noBreakHyphen/>
      </w:r>
      <w:r w:rsidR="00FC1668">
        <w:t> </w:t>
      </w:r>
      <w:r>
        <w:t>79 %</w:t>
      </w:r>
      <w:r w:rsidR="004137D2">
        <w:t xml:space="preserve"> </w:t>
      </w:r>
      <w:r w:rsidR="00426DB1" w:rsidRPr="00070D09">
        <w:t xml:space="preserve">pacientu iepriekš bija saņēmuši sistēmisku terapiju atopiskā dermatīta ārstēšanai. Sākotnējā </w:t>
      </w:r>
      <w:r w:rsidR="00426DB1" w:rsidRPr="00070D09">
        <w:rPr>
          <w:i/>
          <w:iCs/>
        </w:rPr>
        <w:t>EASI</w:t>
      </w:r>
      <w:r w:rsidR="00426DB1" w:rsidRPr="00070D09">
        <w:t xml:space="preserve"> indeksa </w:t>
      </w:r>
      <w:r w:rsidR="00FC1668" w:rsidRPr="00070D09">
        <w:t xml:space="preserve">vidējā </w:t>
      </w:r>
      <w:r w:rsidR="00426DB1" w:rsidRPr="00070D09">
        <w:t xml:space="preserve">vērtība bija </w:t>
      </w:r>
      <w:r>
        <w:t>no 29,6 līdz 33,5</w:t>
      </w:r>
      <w:r w:rsidR="00426DB1" w:rsidRPr="00070D09">
        <w:t xml:space="preserve">, sākotnējais reizi nedēļā noteiktais vidējais </w:t>
      </w:r>
      <w:r>
        <w:t xml:space="preserve">vērtējums </w:t>
      </w:r>
      <w:r w:rsidR="00426DB1" w:rsidRPr="00070D09">
        <w:t xml:space="preserve">niezes </w:t>
      </w:r>
      <w:r>
        <w:t>skaitliskā vērtējuma skalā (</w:t>
      </w:r>
      <w:r w:rsidR="00FC1668">
        <w:rPr>
          <w:i/>
          <w:iCs/>
        </w:rPr>
        <w:t>NRS</w:t>
      </w:r>
      <w:r w:rsidR="006C491B">
        <w:rPr>
          <w:i/>
          <w:iCs/>
        </w:rPr>
        <w:t>;</w:t>
      </w:r>
      <w:r w:rsidR="00FC1668">
        <w:rPr>
          <w:i/>
          <w:iCs/>
        </w:rPr>
        <w:t xml:space="preserve"> </w:t>
      </w:r>
      <w:proofErr w:type="spellStart"/>
      <w:r w:rsidRPr="00E27994">
        <w:rPr>
          <w:i/>
          <w:iCs/>
        </w:rPr>
        <w:t>Numerical</w:t>
      </w:r>
      <w:proofErr w:type="spellEnd"/>
      <w:r w:rsidRPr="00E27994">
        <w:rPr>
          <w:i/>
          <w:iCs/>
        </w:rPr>
        <w:t xml:space="preserve"> </w:t>
      </w:r>
      <w:proofErr w:type="spellStart"/>
      <w:r w:rsidRPr="00E27994">
        <w:rPr>
          <w:i/>
          <w:iCs/>
        </w:rPr>
        <w:t>Rating</w:t>
      </w:r>
      <w:proofErr w:type="spellEnd"/>
      <w:r w:rsidRPr="00E27994">
        <w:rPr>
          <w:i/>
          <w:iCs/>
        </w:rPr>
        <w:t xml:space="preserve"> </w:t>
      </w:r>
      <w:proofErr w:type="spellStart"/>
      <w:r w:rsidRPr="00E27994">
        <w:rPr>
          <w:i/>
          <w:iCs/>
        </w:rPr>
        <w:t>Scale</w:t>
      </w:r>
      <w:proofErr w:type="spellEnd"/>
      <w:r>
        <w:rPr>
          <w:i/>
          <w:iCs/>
        </w:rPr>
        <w:t>)</w:t>
      </w:r>
      <w:r w:rsidR="00426DB1" w:rsidRPr="00070D09">
        <w:t xml:space="preserve"> bija </w:t>
      </w:r>
      <w:r>
        <w:t>no 6,5</w:t>
      </w:r>
      <w:r w:rsidR="006C491B">
        <w:t> </w:t>
      </w:r>
      <w:r>
        <w:t>līdz 7,1</w:t>
      </w:r>
      <w:r w:rsidR="00426DB1" w:rsidRPr="00070D09">
        <w:t xml:space="preserve">, sākotnējā </w:t>
      </w:r>
      <w:r w:rsidR="00E257E5">
        <w:t>Dermatoloģijā lietotā dzīves kvalitātes indeks</w:t>
      </w:r>
      <w:r w:rsidR="00FC1668">
        <w:t>a</w:t>
      </w:r>
      <w:r w:rsidR="00E257E5">
        <w:t xml:space="preserve"> (</w:t>
      </w:r>
      <w:r w:rsidR="00FC1668" w:rsidRPr="002A355A">
        <w:rPr>
          <w:i/>
          <w:iCs/>
        </w:rPr>
        <w:t>DLQI</w:t>
      </w:r>
      <w:r w:rsidR="00FC1668">
        <w:rPr>
          <w:i/>
          <w:iCs/>
        </w:rPr>
        <w:t xml:space="preserve">; </w:t>
      </w:r>
      <w:proofErr w:type="spellStart"/>
      <w:r w:rsidR="00E257E5" w:rsidRPr="00E257E5">
        <w:rPr>
          <w:i/>
          <w:iCs/>
        </w:rPr>
        <w:t>Dermatology</w:t>
      </w:r>
      <w:proofErr w:type="spellEnd"/>
      <w:r w:rsidR="00E257E5" w:rsidRPr="00E257E5">
        <w:rPr>
          <w:i/>
          <w:iCs/>
        </w:rPr>
        <w:t xml:space="preserve"> </w:t>
      </w:r>
      <w:proofErr w:type="spellStart"/>
      <w:r w:rsidR="00E257E5" w:rsidRPr="00E257E5">
        <w:rPr>
          <w:i/>
          <w:iCs/>
        </w:rPr>
        <w:t>Life</w:t>
      </w:r>
      <w:proofErr w:type="spellEnd"/>
      <w:r w:rsidR="00E257E5" w:rsidRPr="00E257E5">
        <w:rPr>
          <w:i/>
          <w:iCs/>
        </w:rPr>
        <w:t xml:space="preserve"> Quality </w:t>
      </w:r>
      <w:proofErr w:type="spellStart"/>
      <w:r w:rsidR="00E257E5" w:rsidRPr="00E257E5">
        <w:rPr>
          <w:i/>
          <w:iCs/>
        </w:rPr>
        <w:t>Index</w:t>
      </w:r>
      <w:proofErr w:type="spellEnd"/>
      <w:r w:rsidR="00E257E5">
        <w:t>)</w:t>
      </w:r>
      <w:r w:rsidR="00FC1668">
        <w:t xml:space="preserve"> vidējā </w:t>
      </w:r>
      <w:r w:rsidR="00426DB1" w:rsidRPr="00070D09">
        <w:t xml:space="preserve">vērtība bija </w:t>
      </w:r>
      <w:r w:rsidR="004137D2">
        <w:t xml:space="preserve">no 13,6 līdz </w:t>
      </w:r>
      <w:r w:rsidR="00426DB1" w:rsidRPr="00070D09">
        <w:t>14,</w:t>
      </w:r>
      <w:r w:rsidR="004137D2">
        <w:t>9</w:t>
      </w:r>
      <w:r w:rsidR="00E257E5">
        <w:t xml:space="preserve"> un</w:t>
      </w:r>
      <w:r w:rsidR="00426DB1" w:rsidRPr="00070D09">
        <w:t xml:space="preserve"> sākotnējā vidējā </w:t>
      </w:r>
      <w:r w:rsidR="00E257E5">
        <w:t xml:space="preserve">vērtība </w:t>
      </w:r>
      <w:proofErr w:type="spellStart"/>
      <w:r w:rsidR="00E257E5">
        <w:t>Hospitāl</w:t>
      </w:r>
      <w:r w:rsidR="00E612FC">
        <w:t>aj</w:t>
      </w:r>
      <w:r w:rsidR="00E257E5">
        <w:t>ā</w:t>
      </w:r>
      <w:proofErr w:type="spellEnd"/>
      <w:r w:rsidR="00E257E5">
        <w:t xml:space="preserve"> trauksmes un depresijas skalas (</w:t>
      </w:r>
      <w:r w:rsidR="00FC1668" w:rsidRPr="002A355A">
        <w:rPr>
          <w:i/>
          <w:iCs/>
        </w:rPr>
        <w:t>HADS</w:t>
      </w:r>
      <w:r w:rsidR="00FC1668">
        <w:rPr>
          <w:i/>
          <w:iCs/>
        </w:rPr>
        <w:t xml:space="preserve">; </w:t>
      </w:r>
      <w:proofErr w:type="spellStart"/>
      <w:r w:rsidR="00E257E5" w:rsidRPr="00D9780B">
        <w:rPr>
          <w:i/>
          <w:iCs/>
        </w:rPr>
        <w:t>Hospital</w:t>
      </w:r>
      <w:proofErr w:type="spellEnd"/>
      <w:r w:rsidR="00E257E5" w:rsidRPr="00D9780B">
        <w:rPr>
          <w:i/>
          <w:iCs/>
        </w:rPr>
        <w:t xml:space="preserve"> </w:t>
      </w:r>
      <w:proofErr w:type="spellStart"/>
      <w:r w:rsidR="00E257E5" w:rsidRPr="00D9780B">
        <w:rPr>
          <w:i/>
          <w:iCs/>
        </w:rPr>
        <w:t>Anxiety</w:t>
      </w:r>
      <w:proofErr w:type="spellEnd"/>
      <w:r w:rsidR="00E257E5" w:rsidRPr="00D9780B">
        <w:rPr>
          <w:i/>
          <w:iCs/>
        </w:rPr>
        <w:t xml:space="preserve"> </w:t>
      </w:r>
      <w:proofErr w:type="spellStart"/>
      <w:r w:rsidR="00E257E5" w:rsidRPr="00D9780B">
        <w:rPr>
          <w:i/>
          <w:iCs/>
        </w:rPr>
        <w:t>and</w:t>
      </w:r>
      <w:proofErr w:type="spellEnd"/>
      <w:r w:rsidR="00E257E5" w:rsidRPr="00D9780B">
        <w:rPr>
          <w:i/>
          <w:iCs/>
        </w:rPr>
        <w:t xml:space="preserve"> </w:t>
      </w:r>
      <w:proofErr w:type="spellStart"/>
      <w:r w:rsidR="00E257E5" w:rsidRPr="00D9780B">
        <w:rPr>
          <w:i/>
          <w:iCs/>
        </w:rPr>
        <w:t>Depression</w:t>
      </w:r>
      <w:proofErr w:type="spellEnd"/>
      <w:r w:rsidR="00E257E5" w:rsidRPr="00D9780B">
        <w:rPr>
          <w:i/>
          <w:iCs/>
        </w:rPr>
        <w:t xml:space="preserve"> </w:t>
      </w:r>
      <w:proofErr w:type="spellStart"/>
      <w:r w:rsidR="00E257E5" w:rsidRPr="00D9780B">
        <w:rPr>
          <w:i/>
          <w:iCs/>
        </w:rPr>
        <w:t>Scale</w:t>
      </w:r>
      <w:proofErr w:type="spellEnd"/>
      <w:r w:rsidR="00E257E5">
        <w:t>)</w:t>
      </w:r>
      <w:r w:rsidR="00426DB1" w:rsidRPr="00070D09">
        <w:t xml:space="preserve"> </w:t>
      </w:r>
      <w:r w:rsidR="00E257E5">
        <w:t xml:space="preserve">Kopējā vērtējumā </w:t>
      </w:r>
      <w:r w:rsidR="00426DB1" w:rsidRPr="00070D09">
        <w:t xml:space="preserve">bija </w:t>
      </w:r>
      <w:r w:rsidR="00E257E5">
        <w:t xml:space="preserve">no 10,9 līdz 12,1. </w:t>
      </w:r>
    </w:p>
    <w:bookmarkEnd w:id="16"/>
    <w:p w14:paraId="1A3AB46B" w14:textId="77777777" w:rsidR="00426DB1" w:rsidRPr="00070D09" w:rsidRDefault="00426DB1" w:rsidP="00426DB1">
      <w:pPr>
        <w:spacing w:line="240" w:lineRule="auto"/>
        <w:contextualSpacing/>
        <w:rPr>
          <w:szCs w:val="22"/>
        </w:rPr>
      </w:pPr>
    </w:p>
    <w:p w14:paraId="59282FEE" w14:textId="77777777" w:rsidR="00426DB1" w:rsidRPr="00FB0D51" w:rsidRDefault="00E5267F" w:rsidP="00426DB1">
      <w:pPr>
        <w:keepNext/>
        <w:spacing w:line="240" w:lineRule="auto"/>
        <w:contextualSpacing/>
        <w:rPr>
          <w:i/>
          <w:szCs w:val="22"/>
          <w:u w:val="single"/>
        </w:rPr>
      </w:pPr>
      <w:r w:rsidRPr="00FB0D51">
        <w:rPr>
          <w:i/>
          <w:szCs w:val="22"/>
          <w:u w:val="single"/>
        </w:rPr>
        <w:t>Klīniskā atbildes reakcija</w:t>
      </w:r>
    </w:p>
    <w:p w14:paraId="75C3AD1A" w14:textId="77777777" w:rsidR="00A35E6F" w:rsidRDefault="00A35E6F" w:rsidP="00426DB1">
      <w:pPr>
        <w:keepNext/>
        <w:spacing w:line="240" w:lineRule="auto"/>
        <w:contextualSpacing/>
        <w:rPr>
          <w:i/>
          <w:szCs w:val="22"/>
          <w:u w:val="single"/>
        </w:rPr>
      </w:pPr>
    </w:p>
    <w:p w14:paraId="6ED4B102" w14:textId="77777777" w:rsidR="00426DB1" w:rsidRPr="00FB0D51" w:rsidRDefault="00E5267F" w:rsidP="00426DB1">
      <w:pPr>
        <w:keepNext/>
        <w:spacing w:line="240" w:lineRule="auto"/>
        <w:contextualSpacing/>
        <w:rPr>
          <w:i/>
          <w:szCs w:val="22"/>
        </w:rPr>
      </w:pPr>
      <w:r w:rsidRPr="00FB0D51">
        <w:rPr>
          <w:i/>
          <w:szCs w:val="22"/>
        </w:rPr>
        <w:t xml:space="preserve">16 nedēļas ilgi pētījumi par </w:t>
      </w:r>
      <w:proofErr w:type="spellStart"/>
      <w:r w:rsidRPr="00FB0D51">
        <w:rPr>
          <w:i/>
          <w:szCs w:val="22"/>
        </w:rPr>
        <w:t>monoterapiju</w:t>
      </w:r>
      <w:proofErr w:type="spellEnd"/>
      <w:r w:rsidRPr="00FB0D51">
        <w:rPr>
          <w:i/>
          <w:szCs w:val="22"/>
        </w:rPr>
        <w:t xml:space="preserve"> (BREEZE-AD1, -AD2) un kombināciju ar LKS (BREEZE</w:t>
      </w:r>
      <w:r w:rsidRPr="00FB0D51">
        <w:rPr>
          <w:i/>
          <w:szCs w:val="22"/>
        </w:rPr>
        <w:noBreakHyphen/>
        <w:t>AD7)</w:t>
      </w:r>
    </w:p>
    <w:p w14:paraId="70978F96" w14:textId="77777777" w:rsidR="00426DB1" w:rsidRPr="00A53E08" w:rsidRDefault="00AA647E" w:rsidP="00426DB1">
      <w:pPr>
        <w:keepNext/>
        <w:spacing w:line="240" w:lineRule="auto"/>
        <w:contextualSpacing/>
        <w:rPr>
          <w:rFonts w:eastAsia="MS Mincho"/>
          <w:szCs w:val="22"/>
        </w:rPr>
      </w:pPr>
      <w:r>
        <w:t>Laikā līdz</w:t>
      </w:r>
      <w:r w:rsidR="00426DB1" w:rsidRPr="00070D09">
        <w:t xml:space="preserve"> 16.</w:t>
      </w:r>
      <w:r w:rsidR="00DF52C4">
        <w:t> </w:t>
      </w:r>
      <w:r w:rsidR="00426DB1" w:rsidRPr="00070D09">
        <w:t>nedēļ</w:t>
      </w:r>
      <w:r>
        <w:t>ai</w:t>
      </w:r>
      <w:r w:rsidR="00426DB1" w:rsidRPr="00070D09">
        <w:t xml:space="preserve"> </w:t>
      </w:r>
      <w:r w:rsidR="00426DB1" w:rsidRPr="00D9780B">
        <w:rPr>
          <w:i/>
          <w:iCs/>
        </w:rPr>
        <w:t>IGA</w:t>
      </w:r>
      <w:r w:rsidR="00426DB1" w:rsidRPr="00070D09">
        <w:t xml:space="preserve"> 0 vai 1</w:t>
      </w:r>
      <w:r w:rsidR="00DF52C4">
        <w:t> </w:t>
      </w:r>
      <w:r w:rsidRPr="00070D09">
        <w:t>atbildes reakcij</w:t>
      </w:r>
      <w:r w:rsidR="006C491B">
        <w:t>a</w:t>
      </w:r>
      <w:r w:rsidR="00426DB1" w:rsidRPr="00070D09">
        <w:t xml:space="preserve">, </w:t>
      </w:r>
      <w:r w:rsidR="00426DB1" w:rsidRPr="00D9780B">
        <w:rPr>
          <w:i/>
          <w:iCs/>
        </w:rPr>
        <w:t>EASI</w:t>
      </w:r>
      <w:r w:rsidR="00E612FC">
        <w:rPr>
          <w:i/>
          <w:iCs/>
        </w:rPr>
        <w:t> </w:t>
      </w:r>
      <w:r w:rsidR="00426DB1" w:rsidRPr="00D9780B">
        <w:rPr>
          <w:i/>
          <w:iCs/>
        </w:rPr>
        <w:t>75</w:t>
      </w:r>
      <w:r w:rsidR="00426DB1" w:rsidRPr="00070D09">
        <w:t xml:space="preserve"> vai uzlabošan</w:t>
      </w:r>
      <w:r w:rsidR="006C491B">
        <w:t>ās</w:t>
      </w:r>
      <w:r w:rsidR="00426DB1" w:rsidRPr="00070D09">
        <w:t xml:space="preserve"> par ≥ 4 punktiem </w:t>
      </w:r>
      <w:r>
        <w:t>N</w:t>
      </w:r>
      <w:r w:rsidR="00426DB1" w:rsidRPr="00070D09">
        <w:t xml:space="preserve">iezes </w:t>
      </w:r>
      <w:r w:rsidR="00426DB1" w:rsidRPr="002A355A">
        <w:rPr>
          <w:i/>
          <w:iCs/>
        </w:rPr>
        <w:t>NRS</w:t>
      </w:r>
      <w:r w:rsidR="00426DB1" w:rsidRPr="00070D09">
        <w:t xml:space="preserve"> </w:t>
      </w:r>
      <w:r>
        <w:t xml:space="preserve">4 mg </w:t>
      </w:r>
      <w:proofErr w:type="spellStart"/>
      <w:r>
        <w:t>baricitiniba</w:t>
      </w:r>
      <w:proofErr w:type="spellEnd"/>
      <w:r>
        <w:t xml:space="preserve"> grupā bija </w:t>
      </w:r>
      <w:r w:rsidR="006C491B">
        <w:t>sasniegta</w:t>
      </w:r>
      <w:r>
        <w:t xml:space="preserve"> nozīmīgi lielāk</w:t>
      </w:r>
      <w:r w:rsidR="006C491B">
        <w:t>am</w:t>
      </w:r>
      <w:r>
        <w:t xml:space="preserve"> pacientu </w:t>
      </w:r>
      <w:r w:rsidR="006C491B">
        <w:t>īpatsvaram</w:t>
      </w:r>
      <w:r>
        <w:t xml:space="preserve"> nekā placebo grupā </w:t>
      </w:r>
      <w:r w:rsidR="00426DB1" w:rsidRPr="00070D09">
        <w:t>(6.</w:t>
      </w:r>
      <w:r w:rsidR="00DF52C4">
        <w:t> </w:t>
      </w:r>
      <w:r w:rsidR="00426DB1" w:rsidRPr="00070D09">
        <w:t>tabula).</w:t>
      </w:r>
      <w:r w:rsidR="00A53E08">
        <w:t xml:space="preserve"> 1. attēlā redzam</w:t>
      </w:r>
      <w:r w:rsidR="00736FD4">
        <w:t>a</w:t>
      </w:r>
      <w:r w:rsidR="00A53E08">
        <w:t>s</w:t>
      </w:r>
      <w:r w:rsidR="00736FD4">
        <w:t xml:space="preserve"> </w:t>
      </w:r>
      <w:r w:rsidR="00736FD4" w:rsidRPr="00D9780B">
        <w:rPr>
          <w:i/>
          <w:iCs/>
        </w:rPr>
        <w:t>EASI</w:t>
      </w:r>
      <w:r w:rsidR="00736FD4">
        <w:rPr>
          <w:i/>
          <w:iCs/>
        </w:rPr>
        <w:t xml:space="preserve"> </w:t>
      </w:r>
      <w:r w:rsidR="00736FD4">
        <w:t>vidējās procentuālās izmaiņas</w:t>
      </w:r>
      <w:r w:rsidR="006C491B">
        <w:t xml:space="preserve"> </w:t>
      </w:r>
      <w:r w:rsidR="00736FD4">
        <w:t>no pētījuma sākuma</w:t>
      </w:r>
      <w:r w:rsidR="006C491B">
        <w:t xml:space="preserve"> līdz 16. nedēļai</w:t>
      </w:r>
      <w:r w:rsidR="00A53E08">
        <w:t xml:space="preserve">. </w:t>
      </w:r>
    </w:p>
    <w:p w14:paraId="016C630F" w14:textId="77777777" w:rsidR="00426DB1" w:rsidRPr="00070D09" w:rsidRDefault="00426DB1" w:rsidP="00426DB1">
      <w:pPr>
        <w:spacing w:line="240" w:lineRule="auto"/>
        <w:contextualSpacing/>
        <w:rPr>
          <w:rFonts w:eastAsia="MS Mincho"/>
          <w:szCs w:val="22"/>
        </w:rPr>
      </w:pPr>
    </w:p>
    <w:p w14:paraId="3620E9C7" w14:textId="77777777" w:rsidR="00426DB1" w:rsidRPr="00070D09" w:rsidRDefault="006C491B" w:rsidP="00426DB1">
      <w:pPr>
        <w:spacing w:line="240" w:lineRule="auto"/>
        <w:contextualSpacing/>
        <w:rPr>
          <w:rFonts w:eastAsia="MS Mincho"/>
          <w:szCs w:val="22"/>
        </w:rPr>
      </w:pPr>
      <w:r>
        <w:t>V</w:t>
      </w:r>
      <w:r w:rsidR="00A53E08">
        <w:t>ērtējuma uzlabošanos N</w:t>
      </w:r>
      <w:r w:rsidR="00426DB1" w:rsidRPr="00070D09">
        <w:t xml:space="preserve">iezes </w:t>
      </w:r>
      <w:r w:rsidR="00426DB1" w:rsidRPr="002A355A">
        <w:rPr>
          <w:i/>
          <w:iCs/>
        </w:rPr>
        <w:t>NRS</w:t>
      </w:r>
      <w:r w:rsidR="00426DB1" w:rsidRPr="00070D09">
        <w:t xml:space="preserve"> par ≥ 4 punktiem </w:t>
      </w:r>
      <w:r w:rsidR="00A53E08">
        <w:t xml:space="preserve">4 mg </w:t>
      </w:r>
      <w:proofErr w:type="spellStart"/>
      <w:r w:rsidR="00A53E08">
        <w:t>baricitiniba</w:t>
      </w:r>
      <w:proofErr w:type="spellEnd"/>
      <w:r w:rsidR="00A53E08">
        <w:t xml:space="preserve"> grupā sasniedza nozīmīgi lielāks pacientu </w:t>
      </w:r>
      <w:r>
        <w:t>īpatsvars</w:t>
      </w:r>
      <w:r w:rsidR="00A53E08">
        <w:t xml:space="preserve"> nekā placebo grupā </w:t>
      </w:r>
      <w:r>
        <w:t>(BREEZE</w:t>
      </w:r>
      <w:r>
        <w:noBreakHyphen/>
        <w:t xml:space="preserve">AD1 un </w:t>
      </w:r>
      <w:r>
        <w:noBreakHyphen/>
        <w:t>AD2 terapijas pirmajā nedēļā, bet BREEZE-AD7 – jau no 2. nedēļas; p &lt; 0,002)</w:t>
      </w:r>
      <w:r w:rsidR="00A53E08">
        <w:t>.</w:t>
      </w:r>
    </w:p>
    <w:p w14:paraId="27B53B08" w14:textId="77777777" w:rsidR="00426DB1" w:rsidRPr="00070D09" w:rsidRDefault="00426DB1" w:rsidP="00426DB1">
      <w:pPr>
        <w:spacing w:line="240" w:lineRule="auto"/>
        <w:contextualSpacing/>
        <w:rPr>
          <w:rFonts w:eastAsia="MS Mincho"/>
          <w:szCs w:val="22"/>
        </w:rPr>
      </w:pPr>
    </w:p>
    <w:p w14:paraId="6EA668A3" w14:textId="77777777" w:rsidR="00426DB1" w:rsidRPr="00070D09" w:rsidRDefault="00426DB1" w:rsidP="00426DB1">
      <w:pPr>
        <w:spacing w:line="240" w:lineRule="auto"/>
        <w:contextualSpacing/>
        <w:rPr>
          <w:rFonts w:eastAsia="MS Mincho"/>
          <w:szCs w:val="22"/>
        </w:rPr>
      </w:pPr>
      <w:r w:rsidRPr="00070D09">
        <w:t xml:space="preserve">Terapijas ietekme apakšgrupās (atbilstoši ķermeņa masai, vecumam, dzimumam, rasei, slimības smaguma pakāpei un iepriekš veiktai ārstēšanai, tai skaitā ar </w:t>
      </w:r>
      <w:proofErr w:type="spellStart"/>
      <w:r w:rsidRPr="00070D09">
        <w:t>imūnsupresantiem</w:t>
      </w:r>
      <w:proofErr w:type="spellEnd"/>
      <w:r w:rsidRPr="00070D09">
        <w:t>) atbilda kopējā pētījuma populācijā iegūtajiem rezultātiem.</w:t>
      </w:r>
    </w:p>
    <w:p w14:paraId="0109210A" w14:textId="77777777" w:rsidR="00426DB1" w:rsidRDefault="00426DB1" w:rsidP="00D9780B">
      <w:pPr>
        <w:spacing w:line="240" w:lineRule="auto"/>
      </w:pPr>
    </w:p>
    <w:p w14:paraId="56453ECB" w14:textId="77777777" w:rsidR="00426DB1" w:rsidRDefault="00426DB1" w:rsidP="00426DB1">
      <w:pPr>
        <w:keepNext/>
        <w:spacing w:line="240" w:lineRule="auto"/>
        <w:rPr>
          <w:b/>
        </w:rPr>
      </w:pPr>
      <w:r w:rsidRPr="0003083B">
        <w:rPr>
          <w:b/>
        </w:rPr>
        <w:lastRenderedPageBreak/>
        <w:t>6.</w:t>
      </w:r>
      <w:r w:rsidR="00DF52C4" w:rsidRPr="0003083B">
        <w:rPr>
          <w:b/>
        </w:rPr>
        <w:t> </w:t>
      </w:r>
      <w:r w:rsidRPr="0003083B">
        <w:rPr>
          <w:b/>
        </w:rPr>
        <w:t xml:space="preserve">tabula. </w:t>
      </w:r>
      <w:proofErr w:type="spellStart"/>
      <w:r w:rsidRPr="0003083B">
        <w:rPr>
          <w:b/>
        </w:rPr>
        <w:t>Baricitiniba</w:t>
      </w:r>
      <w:proofErr w:type="spellEnd"/>
      <w:r w:rsidRPr="0003083B">
        <w:rPr>
          <w:b/>
        </w:rPr>
        <w:t xml:space="preserve"> </w:t>
      </w:r>
      <w:proofErr w:type="spellStart"/>
      <w:r w:rsidRPr="0003083B">
        <w:rPr>
          <w:b/>
        </w:rPr>
        <w:t>monoterapijas</w:t>
      </w:r>
      <w:proofErr w:type="spellEnd"/>
      <w:r w:rsidRPr="0003083B">
        <w:rPr>
          <w:b/>
        </w:rPr>
        <w:t xml:space="preserve"> efektivitāte 16.</w:t>
      </w:r>
      <w:r w:rsidR="00DF52C4" w:rsidRPr="0003083B">
        <w:rPr>
          <w:b/>
        </w:rPr>
        <w:t> </w:t>
      </w:r>
      <w:r w:rsidRPr="0003083B">
        <w:rPr>
          <w:b/>
        </w:rPr>
        <w:t>nedēļā (</w:t>
      </w:r>
      <w:proofErr w:type="spellStart"/>
      <w:r w:rsidRPr="0003083B">
        <w:rPr>
          <w:b/>
          <w:i/>
          <w:iCs/>
        </w:rPr>
        <w:t>FAS</w:t>
      </w:r>
      <w:r w:rsidRPr="0003083B">
        <w:rPr>
          <w:b/>
          <w:szCs w:val="22"/>
          <w:vertAlign w:val="superscript"/>
        </w:rPr>
        <w:t>a</w:t>
      </w:r>
      <w:proofErr w:type="spellEnd"/>
      <w:r w:rsidRPr="0003083B">
        <w:rPr>
          <w:b/>
        </w:rPr>
        <w:t>)</w:t>
      </w:r>
    </w:p>
    <w:p w14:paraId="797384F8" w14:textId="77777777" w:rsidR="00BB2492" w:rsidRDefault="00BB2492" w:rsidP="00426DB1">
      <w:pPr>
        <w:keepNext/>
        <w:spacing w:line="240" w:lineRule="auto"/>
        <w:rPr>
          <w:b/>
        </w:rPr>
      </w:pPr>
    </w:p>
    <w:tbl>
      <w:tblPr>
        <w:tblStyle w:val="TableGrid"/>
        <w:tblW w:w="5082" w:type="pct"/>
        <w:tblLayout w:type="fixed"/>
        <w:tblLook w:val="04A0" w:firstRow="1" w:lastRow="0" w:firstColumn="1" w:lastColumn="0" w:noHBand="0" w:noVBand="1"/>
      </w:tblPr>
      <w:tblGrid>
        <w:gridCol w:w="1761"/>
        <w:gridCol w:w="734"/>
        <w:gridCol w:w="885"/>
        <w:gridCol w:w="881"/>
        <w:gridCol w:w="883"/>
        <w:gridCol w:w="883"/>
        <w:gridCol w:w="885"/>
        <w:gridCol w:w="881"/>
        <w:gridCol w:w="883"/>
        <w:gridCol w:w="881"/>
      </w:tblGrid>
      <w:tr w:rsidR="00BB2492" w:rsidRPr="000D0E2F" w14:paraId="66CA32DA" w14:textId="77777777" w:rsidTr="00A9037F">
        <w:tc>
          <w:tcPr>
            <w:tcW w:w="921" w:type="pct"/>
          </w:tcPr>
          <w:p w14:paraId="7883388F" w14:textId="77777777" w:rsidR="00BB2492" w:rsidRPr="000D0E2F" w:rsidRDefault="00BB2492" w:rsidP="00A9037F">
            <w:pPr>
              <w:keepNext/>
              <w:spacing w:line="240" w:lineRule="auto"/>
              <w:rPr>
                <w:rFonts w:ascii="Times New Roman" w:eastAsia="MS Mincho" w:hAnsi="Times New Roman"/>
                <w:b/>
                <w:sz w:val="20"/>
                <w:szCs w:val="20"/>
                <w:lang w:val="en-GB"/>
              </w:rPr>
            </w:pPr>
          </w:p>
        </w:tc>
        <w:tc>
          <w:tcPr>
            <w:tcW w:w="2695" w:type="pct"/>
            <w:gridSpan w:val="6"/>
          </w:tcPr>
          <w:p w14:paraId="5D1DABC6" w14:textId="7F5C1B52" w:rsidR="00BB2492" w:rsidRPr="000D0E2F" w:rsidRDefault="00BB2492" w:rsidP="00A9037F">
            <w:pPr>
              <w:keepNext/>
              <w:spacing w:line="240" w:lineRule="auto"/>
              <w:jc w:val="center"/>
              <w:rPr>
                <w:rFonts w:ascii="Times New Roman" w:eastAsia="MS Mincho" w:hAnsi="Times New Roman"/>
                <w:b/>
                <w:sz w:val="20"/>
                <w:szCs w:val="20"/>
                <w:lang w:val="en-GB"/>
              </w:rPr>
            </w:pPr>
            <w:proofErr w:type="spellStart"/>
            <w:r w:rsidRPr="000D0E2F">
              <w:rPr>
                <w:rFonts w:ascii="Times New Roman" w:eastAsia="MS Mincho" w:hAnsi="Times New Roman"/>
                <w:b/>
                <w:sz w:val="20"/>
                <w:szCs w:val="20"/>
                <w:lang w:val="en-GB"/>
              </w:rPr>
              <w:t>Monterapija</w:t>
            </w:r>
            <w:proofErr w:type="spellEnd"/>
          </w:p>
        </w:tc>
        <w:tc>
          <w:tcPr>
            <w:tcW w:w="1384" w:type="pct"/>
            <w:gridSpan w:val="3"/>
          </w:tcPr>
          <w:p w14:paraId="5653C570" w14:textId="61FDC241" w:rsidR="00BB2492" w:rsidRPr="000D0E2F" w:rsidRDefault="00BB2492" w:rsidP="00BB2492">
            <w:pPr>
              <w:keepNext/>
              <w:spacing w:line="240" w:lineRule="auto"/>
              <w:jc w:val="center"/>
              <w:rPr>
                <w:rFonts w:ascii="Times New Roman" w:eastAsia="MS Mincho" w:hAnsi="Times New Roman"/>
                <w:b/>
                <w:sz w:val="20"/>
                <w:szCs w:val="20"/>
                <w:lang w:val="en-GB"/>
              </w:rPr>
            </w:pPr>
            <w:proofErr w:type="spellStart"/>
            <w:r w:rsidRPr="000D0E2F">
              <w:rPr>
                <w:rFonts w:ascii="Times New Roman" w:eastAsia="MS Mincho" w:hAnsi="Times New Roman"/>
                <w:b/>
                <w:sz w:val="20"/>
                <w:szCs w:val="20"/>
                <w:lang w:val="en-GB"/>
              </w:rPr>
              <w:t>Kombinācija</w:t>
            </w:r>
            <w:proofErr w:type="spellEnd"/>
            <w:r w:rsidRPr="000D0E2F">
              <w:rPr>
                <w:rFonts w:ascii="Times New Roman" w:eastAsia="MS Mincho" w:hAnsi="Times New Roman"/>
                <w:b/>
                <w:sz w:val="20"/>
                <w:szCs w:val="20"/>
                <w:lang w:val="en-GB"/>
              </w:rPr>
              <w:t xml:space="preserve"> </w:t>
            </w:r>
            <w:proofErr w:type="spellStart"/>
            <w:r w:rsidRPr="000D0E2F">
              <w:rPr>
                <w:rFonts w:ascii="Times New Roman" w:eastAsia="MS Mincho" w:hAnsi="Times New Roman"/>
                <w:b/>
                <w:sz w:val="20"/>
                <w:szCs w:val="20"/>
                <w:lang w:val="en-GB"/>
              </w:rPr>
              <w:t>ar</w:t>
            </w:r>
            <w:proofErr w:type="spellEnd"/>
            <w:r w:rsidRPr="000D0E2F">
              <w:rPr>
                <w:rFonts w:ascii="Times New Roman" w:eastAsia="MS Mincho" w:hAnsi="Times New Roman"/>
                <w:b/>
                <w:sz w:val="20"/>
                <w:szCs w:val="20"/>
                <w:lang w:val="en-GB"/>
              </w:rPr>
              <w:t xml:space="preserve"> LKS</w:t>
            </w:r>
          </w:p>
        </w:tc>
      </w:tr>
      <w:tr w:rsidR="00BB2492" w:rsidRPr="000D0E2F" w14:paraId="458E72FA" w14:textId="77777777" w:rsidTr="00A9037F">
        <w:tc>
          <w:tcPr>
            <w:tcW w:w="921" w:type="pct"/>
          </w:tcPr>
          <w:p w14:paraId="760DB4E0" w14:textId="6BEBA39D" w:rsidR="00BB2492" w:rsidRPr="000D0E2F" w:rsidRDefault="00BB2492" w:rsidP="00A9037F">
            <w:pPr>
              <w:keepNext/>
              <w:spacing w:line="240" w:lineRule="auto"/>
              <w:rPr>
                <w:rFonts w:ascii="Times New Roman" w:eastAsia="MS Mincho" w:hAnsi="Times New Roman"/>
                <w:b/>
                <w:sz w:val="20"/>
                <w:szCs w:val="20"/>
                <w:lang w:val="en-GB"/>
              </w:rPr>
            </w:pPr>
            <w:proofErr w:type="spellStart"/>
            <w:r w:rsidRPr="000D0E2F">
              <w:rPr>
                <w:rFonts w:ascii="Times New Roman" w:eastAsia="MS Mincho" w:hAnsi="Times New Roman"/>
                <w:b/>
                <w:sz w:val="20"/>
                <w:szCs w:val="20"/>
                <w:lang w:val="en-GB"/>
              </w:rPr>
              <w:t>Pētījums</w:t>
            </w:r>
            <w:proofErr w:type="spellEnd"/>
          </w:p>
        </w:tc>
        <w:tc>
          <w:tcPr>
            <w:tcW w:w="1308" w:type="pct"/>
            <w:gridSpan w:val="3"/>
          </w:tcPr>
          <w:p w14:paraId="06E0F3DC" w14:textId="77777777" w:rsidR="00BB2492" w:rsidRPr="000D0E2F" w:rsidRDefault="00BB2492" w:rsidP="00A9037F">
            <w:pPr>
              <w:keepNext/>
              <w:spacing w:line="240" w:lineRule="auto"/>
              <w:jc w:val="center"/>
              <w:rPr>
                <w:rFonts w:ascii="Times New Roman" w:eastAsia="MS Mincho" w:hAnsi="Times New Roman"/>
                <w:b/>
                <w:sz w:val="20"/>
                <w:szCs w:val="20"/>
                <w:lang w:val="en-GB"/>
              </w:rPr>
            </w:pPr>
            <w:r w:rsidRPr="000D0E2F">
              <w:rPr>
                <w:rFonts w:ascii="Times New Roman" w:eastAsia="MS Mincho" w:hAnsi="Times New Roman"/>
                <w:b/>
                <w:sz w:val="20"/>
                <w:szCs w:val="20"/>
                <w:lang w:val="en-GB"/>
              </w:rPr>
              <w:t>BREEZE- AD1</w:t>
            </w:r>
          </w:p>
        </w:tc>
        <w:tc>
          <w:tcPr>
            <w:tcW w:w="1387" w:type="pct"/>
            <w:gridSpan w:val="3"/>
          </w:tcPr>
          <w:p w14:paraId="7EF7E369" w14:textId="77777777" w:rsidR="00BB2492" w:rsidRPr="000D0E2F" w:rsidRDefault="00BB2492" w:rsidP="00A9037F">
            <w:pPr>
              <w:keepNext/>
              <w:spacing w:line="240" w:lineRule="auto"/>
              <w:jc w:val="center"/>
              <w:rPr>
                <w:rFonts w:ascii="Times New Roman" w:eastAsia="MS Mincho" w:hAnsi="Times New Roman"/>
                <w:b/>
                <w:sz w:val="20"/>
                <w:szCs w:val="20"/>
                <w:lang w:val="en-GB"/>
              </w:rPr>
            </w:pPr>
            <w:r w:rsidRPr="000D0E2F">
              <w:rPr>
                <w:rFonts w:ascii="Times New Roman" w:eastAsia="MS Mincho" w:hAnsi="Times New Roman"/>
                <w:b/>
                <w:sz w:val="20"/>
                <w:szCs w:val="20"/>
                <w:lang w:val="en-GB"/>
              </w:rPr>
              <w:t>BREEZE-AD2</w:t>
            </w:r>
          </w:p>
        </w:tc>
        <w:tc>
          <w:tcPr>
            <w:tcW w:w="1384" w:type="pct"/>
            <w:gridSpan w:val="3"/>
          </w:tcPr>
          <w:p w14:paraId="06DC1E98" w14:textId="77777777" w:rsidR="00BB2492" w:rsidRPr="000D0E2F" w:rsidRDefault="00BB2492" w:rsidP="00A9037F">
            <w:pPr>
              <w:keepNext/>
              <w:spacing w:line="240" w:lineRule="auto"/>
              <w:jc w:val="center"/>
              <w:rPr>
                <w:rFonts w:ascii="Times New Roman" w:eastAsia="MS Mincho" w:hAnsi="Times New Roman"/>
                <w:b/>
                <w:sz w:val="20"/>
                <w:szCs w:val="20"/>
                <w:lang w:val="en-GB"/>
              </w:rPr>
            </w:pPr>
            <w:r w:rsidRPr="000D0E2F">
              <w:rPr>
                <w:rFonts w:ascii="Times New Roman" w:eastAsia="MS Mincho" w:hAnsi="Times New Roman"/>
                <w:b/>
                <w:sz w:val="20"/>
                <w:szCs w:val="20"/>
                <w:lang w:val="en-GB"/>
              </w:rPr>
              <w:t>BREEZE- AD7</w:t>
            </w:r>
          </w:p>
        </w:tc>
      </w:tr>
      <w:tr w:rsidR="00BB2492" w:rsidRPr="000D0E2F" w14:paraId="6D2000EB" w14:textId="77777777" w:rsidTr="00A9037F">
        <w:tc>
          <w:tcPr>
            <w:tcW w:w="921" w:type="pct"/>
          </w:tcPr>
          <w:p w14:paraId="49ECCFF4" w14:textId="6367C35F" w:rsidR="00BB2492" w:rsidRPr="000D0E2F" w:rsidRDefault="00BB2492" w:rsidP="00A9037F">
            <w:pPr>
              <w:keepNext/>
              <w:spacing w:line="240" w:lineRule="auto"/>
              <w:rPr>
                <w:rFonts w:ascii="Times New Roman" w:hAnsi="Times New Roman"/>
                <w:sz w:val="20"/>
                <w:szCs w:val="20"/>
                <w:lang w:val="en-GB"/>
              </w:rPr>
            </w:pPr>
            <w:proofErr w:type="spellStart"/>
            <w:r w:rsidRPr="000D0E2F">
              <w:rPr>
                <w:rFonts w:ascii="Times New Roman" w:hAnsi="Times New Roman"/>
                <w:sz w:val="20"/>
                <w:szCs w:val="20"/>
                <w:lang w:val="en-GB"/>
              </w:rPr>
              <w:t>Terapijas</w:t>
            </w:r>
            <w:proofErr w:type="spellEnd"/>
            <w:r w:rsidRPr="000D0E2F">
              <w:rPr>
                <w:rFonts w:ascii="Times New Roman" w:hAnsi="Times New Roman"/>
                <w:sz w:val="20"/>
                <w:szCs w:val="20"/>
                <w:lang w:val="en-GB"/>
              </w:rPr>
              <w:t xml:space="preserve"> </w:t>
            </w:r>
            <w:proofErr w:type="spellStart"/>
            <w:r w:rsidRPr="000D0E2F">
              <w:rPr>
                <w:rFonts w:ascii="Times New Roman" w:hAnsi="Times New Roman"/>
                <w:sz w:val="20"/>
                <w:szCs w:val="20"/>
                <w:lang w:val="en-GB"/>
              </w:rPr>
              <w:t>grupa</w:t>
            </w:r>
            <w:proofErr w:type="spellEnd"/>
          </w:p>
        </w:tc>
        <w:tc>
          <w:tcPr>
            <w:tcW w:w="384" w:type="pct"/>
          </w:tcPr>
          <w:p w14:paraId="1CF2A08E"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PBO</w:t>
            </w:r>
          </w:p>
        </w:tc>
        <w:tc>
          <w:tcPr>
            <w:tcW w:w="463" w:type="pct"/>
          </w:tcPr>
          <w:p w14:paraId="2306240E"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3DA1F6F7"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2 mg</w:t>
            </w:r>
          </w:p>
        </w:tc>
        <w:tc>
          <w:tcPr>
            <w:tcW w:w="461" w:type="pct"/>
          </w:tcPr>
          <w:p w14:paraId="098C3F52"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6465DB3E"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4 mg</w:t>
            </w:r>
          </w:p>
        </w:tc>
        <w:tc>
          <w:tcPr>
            <w:tcW w:w="462" w:type="pct"/>
          </w:tcPr>
          <w:p w14:paraId="3298CB0A"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PBO</w:t>
            </w:r>
          </w:p>
        </w:tc>
        <w:tc>
          <w:tcPr>
            <w:tcW w:w="462" w:type="pct"/>
          </w:tcPr>
          <w:p w14:paraId="2AB21F97"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0E72BF59"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2 mg</w:t>
            </w:r>
          </w:p>
        </w:tc>
        <w:tc>
          <w:tcPr>
            <w:tcW w:w="463" w:type="pct"/>
          </w:tcPr>
          <w:p w14:paraId="6323647D"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5FD3013A"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4 mg</w:t>
            </w:r>
          </w:p>
        </w:tc>
        <w:tc>
          <w:tcPr>
            <w:tcW w:w="461" w:type="pct"/>
          </w:tcPr>
          <w:p w14:paraId="3CE2E48A"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PBO + TCS</w:t>
            </w:r>
          </w:p>
        </w:tc>
        <w:tc>
          <w:tcPr>
            <w:tcW w:w="462" w:type="pct"/>
          </w:tcPr>
          <w:p w14:paraId="67664D22"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5AAA0ABC"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2 mg + TCS</w:t>
            </w:r>
          </w:p>
        </w:tc>
        <w:tc>
          <w:tcPr>
            <w:tcW w:w="461" w:type="pct"/>
          </w:tcPr>
          <w:p w14:paraId="486AB207"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BARI</w:t>
            </w:r>
          </w:p>
          <w:p w14:paraId="403C8751" w14:textId="77777777" w:rsidR="00BB2492" w:rsidRPr="000D0E2F" w:rsidRDefault="00BB2492" w:rsidP="00A9037F">
            <w:pPr>
              <w:keepNext/>
              <w:spacing w:line="240" w:lineRule="auto"/>
              <w:jc w:val="center"/>
              <w:rPr>
                <w:rFonts w:ascii="Times New Roman" w:eastAsia="MS Mincho" w:hAnsi="Times New Roman"/>
                <w:sz w:val="20"/>
                <w:szCs w:val="20"/>
                <w:lang w:val="en-GB"/>
              </w:rPr>
            </w:pPr>
            <w:r w:rsidRPr="000D0E2F">
              <w:rPr>
                <w:rFonts w:ascii="Times New Roman" w:eastAsia="MS Mincho" w:hAnsi="Times New Roman"/>
                <w:sz w:val="20"/>
                <w:szCs w:val="20"/>
                <w:lang w:val="en-GB"/>
              </w:rPr>
              <w:t>4 mg + TCS</w:t>
            </w:r>
          </w:p>
        </w:tc>
      </w:tr>
      <w:tr w:rsidR="00BB2492" w:rsidRPr="000D0E2F" w14:paraId="5317C2CE" w14:textId="77777777" w:rsidTr="00A9037F">
        <w:tc>
          <w:tcPr>
            <w:tcW w:w="921" w:type="pct"/>
          </w:tcPr>
          <w:p w14:paraId="7FD0370C"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eastAsia="MS Mincho" w:hAnsi="Times New Roman"/>
                <w:sz w:val="20"/>
                <w:szCs w:val="20"/>
                <w:lang w:val="en-GB"/>
              </w:rPr>
              <w:t>N</w:t>
            </w:r>
          </w:p>
        </w:tc>
        <w:tc>
          <w:tcPr>
            <w:tcW w:w="384" w:type="pct"/>
          </w:tcPr>
          <w:p w14:paraId="71DCB4FA"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249</w:t>
            </w:r>
          </w:p>
        </w:tc>
        <w:tc>
          <w:tcPr>
            <w:tcW w:w="463" w:type="pct"/>
          </w:tcPr>
          <w:p w14:paraId="3B17D122"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123</w:t>
            </w:r>
          </w:p>
        </w:tc>
        <w:tc>
          <w:tcPr>
            <w:tcW w:w="461" w:type="pct"/>
          </w:tcPr>
          <w:p w14:paraId="1BBED800"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125</w:t>
            </w:r>
          </w:p>
        </w:tc>
        <w:tc>
          <w:tcPr>
            <w:tcW w:w="462" w:type="pct"/>
          </w:tcPr>
          <w:p w14:paraId="037138E4"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244</w:t>
            </w:r>
          </w:p>
        </w:tc>
        <w:tc>
          <w:tcPr>
            <w:tcW w:w="462" w:type="pct"/>
          </w:tcPr>
          <w:p w14:paraId="29A041D8"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123</w:t>
            </w:r>
          </w:p>
        </w:tc>
        <w:tc>
          <w:tcPr>
            <w:tcW w:w="463" w:type="pct"/>
          </w:tcPr>
          <w:p w14:paraId="040ACC18"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123</w:t>
            </w:r>
          </w:p>
        </w:tc>
        <w:tc>
          <w:tcPr>
            <w:tcW w:w="461" w:type="pct"/>
          </w:tcPr>
          <w:p w14:paraId="2D447948" w14:textId="77777777"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109</w:t>
            </w:r>
          </w:p>
        </w:tc>
        <w:tc>
          <w:tcPr>
            <w:tcW w:w="462" w:type="pct"/>
          </w:tcPr>
          <w:p w14:paraId="36ED7A5A" w14:textId="77777777"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109</w:t>
            </w:r>
          </w:p>
        </w:tc>
        <w:tc>
          <w:tcPr>
            <w:tcW w:w="461" w:type="pct"/>
          </w:tcPr>
          <w:p w14:paraId="4F7B9534" w14:textId="77777777"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111</w:t>
            </w:r>
          </w:p>
        </w:tc>
      </w:tr>
      <w:tr w:rsidR="00BB2492" w:rsidRPr="000D0E2F" w14:paraId="3473E0CF" w14:textId="77777777" w:rsidTr="00A9037F">
        <w:tc>
          <w:tcPr>
            <w:tcW w:w="921" w:type="pct"/>
          </w:tcPr>
          <w:p w14:paraId="51994DA6" w14:textId="7777777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eastAsia="MS Mincho" w:hAnsi="Times New Roman"/>
                <w:sz w:val="20"/>
                <w:szCs w:val="20"/>
                <w:lang w:val="en-GB"/>
              </w:rPr>
              <w:t xml:space="preserve">IGA 0 or 1, </w:t>
            </w:r>
          </w:p>
          <w:p w14:paraId="0144B9F7" w14:textId="22706301"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pacientu</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ar</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atbildes</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reakciju</w:t>
            </w:r>
            <w:r w:rsidRPr="000D0E2F">
              <w:rPr>
                <w:rFonts w:ascii="Times New Roman" w:eastAsia="MS Mincho" w:hAnsi="Times New Roman"/>
                <w:sz w:val="20"/>
                <w:szCs w:val="20"/>
                <w:vertAlign w:val="superscript"/>
                <w:lang w:val="en-GB"/>
              </w:rPr>
              <w:t>b</w:t>
            </w:r>
            <w:proofErr w:type="spellEnd"/>
            <w:r w:rsidRPr="000D0E2F">
              <w:rPr>
                <w:rFonts w:ascii="Times New Roman" w:eastAsia="MS Mincho" w:hAnsi="Times New Roman"/>
                <w:sz w:val="20"/>
                <w:szCs w:val="20"/>
                <w:vertAlign w:val="superscript"/>
                <w:lang w:val="en-GB"/>
              </w:rPr>
              <w:t>, c</w:t>
            </w:r>
          </w:p>
        </w:tc>
        <w:tc>
          <w:tcPr>
            <w:tcW w:w="384" w:type="pct"/>
          </w:tcPr>
          <w:p w14:paraId="449EF858" w14:textId="329426BE"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4</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8</w:t>
            </w:r>
          </w:p>
        </w:tc>
        <w:tc>
          <w:tcPr>
            <w:tcW w:w="463" w:type="pct"/>
          </w:tcPr>
          <w:p w14:paraId="21AA29FA" w14:textId="736EFCA0"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11</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4**</w:t>
            </w:r>
          </w:p>
        </w:tc>
        <w:tc>
          <w:tcPr>
            <w:tcW w:w="461" w:type="pct"/>
          </w:tcPr>
          <w:p w14:paraId="1819313E" w14:textId="59A3B5BA"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16</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8**</w:t>
            </w:r>
          </w:p>
        </w:tc>
        <w:tc>
          <w:tcPr>
            <w:tcW w:w="462" w:type="pct"/>
          </w:tcPr>
          <w:p w14:paraId="1982CDB3" w14:textId="00682B0F"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4</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5</w:t>
            </w:r>
          </w:p>
        </w:tc>
        <w:tc>
          <w:tcPr>
            <w:tcW w:w="462" w:type="pct"/>
          </w:tcPr>
          <w:p w14:paraId="4A1A0C04" w14:textId="1991C7CE"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10</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6**</w:t>
            </w:r>
          </w:p>
        </w:tc>
        <w:tc>
          <w:tcPr>
            <w:tcW w:w="463" w:type="pct"/>
          </w:tcPr>
          <w:p w14:paraId="644BD3F0" w14:textId="35A67544"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13</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8**</w:t>
            </w:r>
          </w:p>
        </w:tc>
        <w:tc>
          <w:tcPr>
            <w:tcW w:w="461" w:type="pct"/>
          </w:tcPr>
          <w:p w14:paraId="4C0E79E6" w14:textId="6B7CF32A"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14</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7</w:t>
            </w:r>
          </w:p>
        </w:tc>
        <w:tc>
          <w:tcPr>
            <w:tcW w:w="462" w:type="pct"/>
          </w:tcPr>
          <w:p w14:paraId="626752FB" w14:textId="59C9E346"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23</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9</w:t>
            </w:r>
          </w:p>
        </w:tc>
        <w:tc>
          <w:tcPr>
            <w:tcW w:w="461" w:type="pct"/>
          </w:tcPr>
          <w:p w14:paraId="30E74CA3" w14:textId="19F6D918"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30</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6**</w:t>
            </w:r>
          </w:p>
        </w:tc>
      </w:tr>
      <w:tr w:rsidR="00BB2492" w:rsidRPr="000D0E2F" w14:paraId="79912BE8" w14:textId="77777777" w:rsidTr="00A9037F">
        <w:tc>
          <w:tcPr>
            <w:tcW w:w="921" w:type="pct"/>
          </w:tcPr>
          <w:p w14:paraId="5C8425A3" w14:textId="77777777" w:rsidR="00BB2492" w:rsidRPr="000D0E2F" w:rsidRDefault="00BB2492" w:rsidP="00A9037F">
            <w:pPr>
              <w:pStyle w:val="TableParagraph"/>
              <w:keepNext/>
              <w:spacing w:before="24"/>
              <w:ind w:left="0"/>
              <w:rPr>
                <w:rFonts w:ascii="Times New Roman" w:hAnsi="Times New Roman"/>
                <w:sz w:val="20"/>
                <w:szCs w:val="20"/>
                <w:lang w:val="en-GB"/>
              </w:rPr>
            </w:pPr>
            <w:r w:rsidRPr="000D0E2F">
              <w:rPr>
                <w:rFonts w:ascii="Times New Roman" w:hAnsi="Times New Roman"/>
                <w:sz w:val="20"/>
                <w:szCs w:val="20"/>
                <w:lang w:val="en-GB"/>
              </w:rPr>
              <w:t>EASI-75,</w:t>
            </w:r>
          </w:p>
          <w:p w14:paraId="54A4C025" w14:textId="30B4105B"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rPr>
              <w:t xml:space="preserve">% </w:t>
            </w:r>
            <w:proofErr w:type="spellStart"/>
            <w:r w:rsidRPr="000D0E2F">
              <w:rPr>
                <w:rFonts w:ascii="Times New Roman" w:eastAsia="MS Mincho" w:hAnsi="Times New Roman"/>
                <w:sz w:val="20"/>
                <w:szCs w:val="20"/>
                <w:lang w:val="en-GB"/>
              </w:rPr>
              <w:t>pacientu</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ar</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atbildes</w:t>
            </w:r>
            <w:proofErr w:type="spellEnd"/>
            <w:r w:rsidRPr="000D0E2F">
              <w:rPr>
                <w:rFonts w:ascii="Times New Roman" w:eastAsia="MS Mincho" w:hAnsi="Times New Roman"/>
                <w:sz w:val="20"/>
                <w:szCs w:val="20"/>
                <w:lang w:val="en-GB"/>
              </w:rPr>
              <w:t xml:space="preserve"> </w:t>
            </w:r>
            <w:proofErr w:type="spellStart"/>
            <w:r w:rsidRPr="000D0E2F">
              <w:rPr>
                <w:rFonts w:ascii="Times New Roman" w:eastAsia="MS Mincho" w:hAnsi="Times New Roman"/>
                <w:sz w:val="20"/>
                <w:szCs w:val="20"/>
                <w:lang w:val="en-GB"/>
              </w:rPr>
              <w:t>reakciju</w:t>
            </w:r>
            <w:r w:rsidRPr="000D0E2F">
              <w:rPr>
                <w:rFonts w:ascii="Times New Roman" w:hAnsi="Times New Roman"/>
                <w:sz w:val="20"/>
                <w:szCs w:val="20"/>
                <w:vertAlign w:val="superscript"/>
                <w:lang w:val="en-GB"/>
              </w:rPr>
              <w:t>c</w:t>
            </w:r>
            <w:proofErr w:type="spellEnd"/>
          </w:p>
        </w:tc>
        <w:tc>
          <w:tcPr>
            <w:tcW w:w="384" w:type="pct"/>
          </w:tcPr>
          <w:p w14:paraId="4F6C34CA" w14:textId="0B6C1395"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8</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8</w:t>
            </w:r>
          </w:p>
        </w:tc>
        <w:tc>
          <w:tcPr>
            <w:tcW w:w="463" w:type="pct"/>
          </w:tcPr>
          <w:p w14:paraId="05321210" w14:textId="08B7AE94"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18</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7**</w:t>
            </w:r>
          </w:p>
        </w:tc>
        <w:tc>
          <w:tcPr>
            <w:tcW w:w="461" w:type="pct"/>
          </w:tcPr>
          <w:p w14:paraId="6CEB99C5" w14:textId="5036E0E8"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24</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8**</w:t>
            </w:r>
          </w:p>
        </w:tc>
        <w:tc>
          <w:tcPr>
            <w:tcW w:w="462" w:type="pct"/>
          </w:tcPr>
          <w:p w14:paraId="25770FFB" w14:textId="74B4528C"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6</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1</w:t>
            </w:r>
          </w:p>
        </w:tc>
        <w:tc>
          <w:tcPr>
            <w:tcW w:w="462" w:type="pct"/>
          </w:tcPr>
          <w:p w14:paraId="63ACDBEF" w14:textId="1DD6994A"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17</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9**</w:t>
            </w:r>
          </w:p>
        </w:tc>
        <w:tc>
          <w:tcPr>
            <w:tcW w:w="463" w:type="pct"/>
          </w:tcPr>
          <w:p w14:paraId="797E5229" w14:textId="2BCD33A7"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21</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1**</w:t>
            </w:r>
          </w:p>
        </w:tc>
        <w:tc>
          <w:tcPr>
            <w:tcW w:w="461" w:type="pct"/>
          </w:tcPr>
          <w:p w14:paraId="7E22F623" w14:textId="3E20DD7F"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22</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9</w:t>
            </w:r>
          </w:p>
        </w:tc>
        <w:tc>
          <w:tcPr>
            <w:tcW w:w="462" w:type="pct"/>
          </w:tcPr>
          <w:p w14:paraId="1E4997AD" w14:textId="558FBC77"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43</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1*</w:t>
            </w:r>
          </w:p>
        </w:tc>
        <w:tc>
          <w:tcPr>
            <w:tcW w:w="461" w:type="pct"/>
          </w:tcPr>
          <w:p w14:paraId="084C7E2D" w14:textId="640264B0"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47</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7**</w:t>
            </w:r>
          </w:p>
        </w:tc>
      </w:tr>
      <w:tr w:rsidR="00BB2492" w:rsidRPr="000D0E2F" w14:paraId="64EF0B52" w14:textId="77777777" w:rsidTr="00A9037F">
        <w:tc>
          <w:tcPr>
            <w:tcW w:w="921" w:type="pct"/>
          </w:tcPr>
          <w:p w14:paraId="514E5FE3" w14:textId="12D8F3D6" w:rsidR="00BB2492" w:rsidRPr="003E4CAF" w:rsidRDefault="00BB2492" w:rsidP="00A9037F">
            <w:pPr>
              <w:pStyle w:val="TableParagraph"/>
              <w:keepNext/>
              <w:spacing w:before="17" w:line="271" w:lineRule="auto"/>
              <w:ind w:left="0" w:right="23"/>
              <w:rPr>
                <w:rFonts w:ascii="Times New Roman" w:hAnsi="Times New Roman"/>
                <w:sz w:val="20"/>
                <w:szCs w:val="20"/>
              </w:rPr>
            </w:pPr>
            <w:r w:rsidRPr="003E4CAF">
              <w:rPr>
                <w:rFonts w:ascii="Times New Roman" w:hAnsi="Times New Roman"/>
                <w:sz w:val="20"/>
                <w:szCs w:val="20"/>
              </w:rPr>
              <w:t xml:space="preserve">Niezes NRS (uzlabojums par ≥ 4 punktiem), </w:t>
            </w:r>
          </w:p>
          <w:p w14:paraId="46C16400" w14:textId="41488C0A" w:rsidR="00BB2492" w:rsidRPr="000D0E2F" w:rsidRDefault="00BB2492" w:rsidP="00A9037F">
            <w:pPr>
              <w:pStyle w:val="TableParagraph"/>
              <w:keepNext/>
              <w:spacing w:before="17" w:line="271" w:lineRule="auto"/>
              <w:ind w:left="0" w:right="23"/>
              <w:rPr>
                <w:rFonts w:ascii="Times New Roman" w:hAnsi="Times New Roman"/>
                <w:sz w:val="20"/>
                <w:szCs w:val="20"/>
                <w:lang w:val="en-GB"/>
              </w:rPr>
            </w:pPr>
            <w:r w:rsidRPr="003E4CAF">
              <w:rPr>
                <w:rFonts w:ascii="Times New Roman" w:hAnsi="Times New Roman"/>
                <w:sz w:val="20"/>
                <w:szCs w:val="20"/>
                <w:lang w:val="en-GB"/>
              </w:rPr>
              <w:t xml:space="preserve">% </w:t>
            </w:r>
            <w:proofErr w:type="spellStart"/>
            <w:r w:rsidRPr="003E4CAF">
              <w:rPr>
                <w:rFonts w:ascii="Times New Roman" w:hAnsi="Times New Roman"/>
                <w:sz w:val="20"/>
                <w:szCs w:val="20"/>
                <w:lang w:val="en-GB"/>
              </w:rPr>
              <w:t>pacientu</w:t>
            </w:r>
            <w:proofErr w:type="spellEnd"/>
            <w:r w:rsidRPr="003E4CAF">
              <w:rPr>
                <w:rFonts w:ascii="Times New Roman" w:hAnsi="Times New Roman"/>
                <w:sz w:val="20"/>
                <w:szCs w:val="20"/>
                <w:lang w:val="en-GB"/>
              </w:rPr>
              <w:t xml:space="preserve"> </w:t>
            </w:r>
            <w:proofErr w:type="spellStart"/>
            <w:r w:rsidRPr="003E4CAF">
              <w:rPr>
                <w:rFonts w:ascii="Times New Roman" w:hAnsi="Times New Roman"/>
                <w:sz w:val="20"/>
                <w:szCs w:val="20"/>
                <w:lang w:val="en-GB"/>
              </w:rPr>
              <w:t>ar</w:t>
            </w:r>
            <w:proofErr w:type="spellEnd"/>
            <w:r w:rsidRPr="003E4CAF">
              <w:rPr>
                <w:rFonts w:ascii="Times New Roman" w:hAnsi="Times New Roman"/>
                <w:sz w:val="20"/>
                <w:szCs w:val="20"/>
                <w:lang w:val="en-GB"/>
              </w:rPr>
              <w:t xml:space="preserve"> </w:t>
            </w:r>
            <w:proofErr w:type="spellStart"/>
            <w:r w:rsidRPr="003E4CAF">
              <w:rPr>
                <w:rFonts w:ascii="Times New Roman" w:hAnsi="Times New Roman"/>
                <w:sz w:val="20"/>
                <w:szCs w:val="20"/>
                <w:lang w:val="en-GB"/>
              </w:rPr>
              <w:t>atbildes</w:t>
            </w:r>
            <w:proofErr w:type="spellEnd"/>
            <w:r w:rsidRPr="003E4CAF">
              <w:rPr>
                <w:rFonts w:ascii="Times New Roman" w:hAnsi="Times New Roman"/>
                <w:sz w:val="20"/>
                <w:szCs w:val="20"/>
                <w:lang w:val="en-GB"/>
              </w:rPr>
              <w:t xml:space="preserve"> </w:t>
            </w:r>
            <w:proofErr w:type="spellStart"/>
            <w:proofErr w:type="gramStart"/>
            <w:r w:rsidRPr="003E4CAF">
              <w:rPr>
                <w:rFonts w:ascii="Times New Roman" w:hAnsi="Times New Roman"/>
                <w:sz w:val="20"/>
                <w:szCs w:val="20"/>
                <w:lang w:val="en-GB"/>
              </w:rPr>
              <w:t>reakciju</w:t>
            </w:r>
            <w:r w:rsidRPr="003E4CAF">
              <w:rPr>
                <w:rFonts w:ascii="Times New Roman" w:hAnsi="Times New Roman"/>
                <w:sz w:val="20"/>
                <w:szCs w:val="20"/>
                <w:vertAlign w:val="superscript"/>
                <w:lang w:val="en-GB"/>
              </w:rPr>
              <w:t>c</w:t>
            </w:r>
            <w:r w:rsidRPr="00BA7619">
              <w:rPr>
                <w:rFonts w:ascii="Times New Roman" w:hAnsi="Times New Roman"/>
                <w:sz w:val="20"/>
                <w:szCs w:val="20"/>
                <w:vertAlign w:val="superscript"/>
                <w:lang w:val="en-GB"/>
              </w:rPr>
              <w:t>,</w:t>
            </w:r>
            <w:r w:rsidRPr="003E4CAF">
              <w:rPr>
                <w:rFonts w:ascii="Times New Roman" w:hAnsi="Times New Roman"/>
                <w:sz w:val="20"/>
                <w:szCs w:val="20"/>
                <w:vertAlign w:val="superscript"/>
                <w:lang w:val="en-GB"/>
              </w:rPr>
              <w:t>d</w:t>
            </w:r>
            <w:proofErr w:type="spellEnd"/>
            <w:proofErr w:type="gramEnd"/>
          </w:p>
        </w:tc>
        <w:tc>
          <w:tcPr>
            <w:tcW w:w="384" w:type="pct"/>
          </w:tcPr>
          <w:p w14:paraId="04263A5B" w14:textId="18C981FC" w:rsidR="00BB2492" w:rsidRPr="000D0E2F" w:rsidRDefault="00BB2492" w:rsidP="00A9037F">
            <w:pPr>
              <w:pStyle w:val="TableParagraph"/>
              <w:keepNext/>
              <w:spacing w:before="17" w:line="271" w:lineRule="auto"/>
              <w:ind w:left="0" w:right="23"/>
              <w:rPr>
                <w:rFonts w:ascii="Times New Roman" w:hAnsi="Times New Roman"/>
                <w:sz w:val="20"/>
                <w:szCs w:val="20"/>
                <w:lang w:val="en-GB"/>
              </w:rPr>
            </w:pPr>
            <w:r w:rsidRPr="000D0E2F">
              <w:rPr>
                <w:rFonts w:ascii="Times New Roman" w:hAnsi="Times New Roman"/>
                <w:sz w:val="20"/>
                <w:szCs w:val="20"/>
                <w:lang w:val="en-GB" w:eastAsia="ja-JP"/>
              </w:rPr>
              <w:t>7</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2</w:t>
            </w:r>
          </w:p>
        </w:tc>
        <w:tc>
          <w:tcPr>
            <w:tcW w:w="463" w:type="pct"/>
          </w:tcPr>
          <w:p w14:paraId="49996D2E" w14:textId="6BEEFF02"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12</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0</w:t>
            </w:r>
          </w:p>
        </w:tc>
        <w:tc>
          <w:tcPr>
            <w:tcW w:w="461" w:type="pct"/>
          </w:tcPr>
          <w:p w14:paraId="1DFE596D" w14:textId="2D1967FC"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21</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5**</w:t>
            </w:r>
          </w:p>
        </w:tc>
        <w:tc>
          <w:tcPr>
            <w:tcW w:w="462" w:type="pct"/>
          </w:tcPr>
          <w:p w14:paraId="41B96AA9" w14:textId="6EB9EBBC"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4</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7</w:t>
            </w:r>
          </w:p>
        </w:tc>
        <w:tc>
          <w:tcPr>
            <w:tcW w:w="462" w:type="pct"/>
          </w:tcPr>
          <w:p w14:paraId="013DBADA" w14:textId="7FC64BBA"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15</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1**</w:t>
            </w:r>
          </w:p>
        </w:tc>
        <w:tc>
          <w:tcPr>
            <w:tcW w:w="463" w:type="pct"/>
          </w:tcPr>
          <w:p w14:paraId="3835EE6D" w14:textId="0703769C" w:rsidR="00BB2492" w:rsidRPr="000D0E2F" w:rsidRDefault="00BB2492" w:rsidP="00A9037F">
            <w:pPr>
              <w:keepNext/>
              <w:spacing w:line="240" w:lineRule="auto"/>
              <w:rPr>
                <w:rFonts w:ascii="Times New Roman" w:eastAsia="MS Mincho" w:hAnsi="Times New Roman"/>
                <w:sz w:val="20"/>
                <w:szCs w:val="20"/>
                <w:lang w:val="en-GB"/>
              </w:rPr>
            </w:pPr>
            <w:r w:rsidRPr="000D0E2F">
              <w:rPr>
                <w:rFonts w:ascii="Times New Roman" w:hAnsi="Times New Roman"/>
                <w:sz w:val="20"/>
                <w:szCs w:val="20"/>
                <w:lang w:val="en-GB" w:eastAsia="ja-JP"/>
              </w:rPr>
              <w:t>18</w:t>
            </w:r>
            <w:r w:rsidR="00A2388F" w:rsidRPr="000D0E2F">
              <w:rPr>
                <w:rFonts w:ascii="Times New Roman" w:hAnsi="Times New Roman"/>
                <w:sz w:val="20"/>
                <w:szCs w:val="20"/>
                <w:lang w:val="en-GB" w:eastAsia="ja-JP"/>
              </w:rPr>
              <w:t>,</w:t>
            </w:r>
            <w:r w:rsidRPr="000D0E2F">
              <w:rPr>
                <w:rFonts w:ascii="Times New Roman" w:hAnsi="Times New Roman"/>
                <w:sz w:val="20"/>
                <w:szCs w:val="20"/>
                <w:lang w:val="en-GB" w:eastAsia="ja-JP"/>
              </w:rPr>
              <w:t>7**</w:t>
            </w:r>
          </w:p>
        </w:tc>
        <w:tc>
          <w:tcPr>
            <w:tcW w:w="461" w:type="pct"/>
          </w:tcPr>
          <w:p w14:paraId="08088C0A" w14:textId="1E4BF432"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20</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2</w:t>
            </w:r>
          </w:p>
        </w:tc>
        <w:tc>
          <w:tcPr>
            <w:tcW w:w="462" w:type="pct"/>
          </w:tcPr>
          <w:p w14:paraId="4AF122AA" w14:textId="15D530AF"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38</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1*</w:t>
            </w:r>
          </w:p>
        </w:tc>
        <w:tc>
          <w:tcPr>
            <w:tcW w:w="461" w:type="pct"/>
          </w:tcPr>
          <w:p w14:paraId="1FCBB518" w14:textId="31D9AE5A" w:rsidR="00BB2492" w:rsidRPr="000D0E2F" w:rsidRDefault="00BB2492" w:rsidP="00A9037F">
            <w:pPr>
              <w:keepNext/>
              <w:spacing w:line="240" w:lineRule="auto"/>
              <w:rPr>
                <w:rFonts w:ascii="Times New Roman" w:hAnsi="Times New Roman"/>
                <w:sz w:val="20"/>
                <w:szCs w:val="20"/>
                <w:lang w:val="en-GB" w:eastAsia="ja-JP"/>
              </w:rPr>
            </w:pPr>
            <w:r w:rsidRPr="000D0E2F">
              <w:rPr>
                <w:rFonts w:ascii="Times New Roman" w:eastAsia="MS Mincho" w:hAnsi="Times New Roman"/>
                <w:sz w:val="20"/>
                <w:szCs w:val="20"/>
                <w:lang w:val="en-GB"/>
              </w:rPr>
              <w:t>44</w:t>
            </w:r>
            <w:r w:rsidR="00A2388F" w:rsidRPr="000D0E2F">
              <w:rPr>
                <w:rFonts w:ascii="Times New Roman" w:eastAsia="MS Mincho" w:hAnsi="Times New Roman"/>
                <w:sz w:val="20"/>
                <w:szCs w:val="20"/>
                <w:lang w:val="en-GB"/>
              </w:rPr>
              <w:t>,</w:t>
            </w:r>
            <w:r w:rsidRPr="000D0E2F">
              <w:rPr>
                <w:rFonts w:ascii="Times New Roman" w:eastAsia="MS Mincho" w:hAnsi="Times New Roman"/>
                <w:sz w:val="20"/>
                <w:szCs w:val="20"/>
                <w:lang w:val="en-GB"/>
              </w:rPr>
              <w:t>0**</w:t>
            </w:r>
          </w:p>
        </w:tc>
      </w:tr>
    </w:tbl>
    <w:p w14:paraId="7A81DB09" w14:textId="77777777" w:rsidR="00426DB1" w:rsidRPr="00070D09" w:rsidRDefault="006C491B" w:rsidP="00A2388F">
      <w:pPr>
        <w:pStyle w:val="TblFootnote"/>
        <w:spacing w:line="240" w:lineRule="auto"/>
        <w:ind w:left="0" w:firstLine="0"/>
        <w:contextualSpacing/>
        <w:rPr>
          <w:rFonts w:eastAsia="MS Mincho"/>
          <w:sz w:val="22"/>
          <w:szCs w:val="22"/>
        </w:rPr>
      </w:pPr>
      <w:r>
        <w:rPr>
          <w:sz w:val="22"/>
          <w:szCs w:val="22"/>
        </w:rPr>
        <w:t>BARI </w:t>
      </w:r>
      <w:r w:rsidR="00370093">
        <w:rPr>
          <w:sz w:val="22"/>
          <w:szCs w:val="22"/>
        </w:rPr>
        <w:t>=</w:t>
      </w:r>
      <w:r>
        <w:rPr>
          <w:sz w:val="22"/>
          <w:szCs w:val="22"/>
        </w:rPr>
        <w:t> </w:t>
      </w:r>
      <w:proofErr w:type="spellStart"/>
      <w:r>
        <w:rPr>
          <w:sz w:val="22"/>
          <w:szCs w:val="22"/>
        </w:rPr>
        <w:t>baricitinibs</w:t>
      </w:r>
      <w:proofErr w:type="spellEnd"/>
      <w:r w:rsidR="00BA58C3">
        <w:rPr>
          <w:sz w:val="22"/>
          <w:szCs w:val="22"/>
        </w:rPr>
        <w:t>;</w:t>
      </w:r>
      <w:r w:rsidR="00426DB1" w:rsidRPr="00070D09">
        <w:rPr>
          <w:sz w:val="22"/>
          <w:szCs w:val="22"/>
        </w:rPr>
        <w:t xml:space="preserve"> PBO </w:t>
      </w:r>
      <w:r w:rsidR="00370093">
        <w:rPr>
          <w:sz w:val="22"/>
          <w:szCs w:val="22"/>
        </w:rPr>
        <w:t>=</w:t>
      </w:r>
      <w:r w:rsidR="00426DB1" w:rsidRPr="00070D09">
        <w:rPr>
          <w:sz w:val="22"/>
          <w:szCs w:val="22"/>
        </w:rPr>
        <w:t> </w:t>
      </w:r>
      <w:r w:rsidR="00BA58C3">
        <w:rPr>
          <w:sz w:val="22"/>
          <w:szCs w:val="22"/>
        </w:rPr>
        <w:t>p</w:t>
      </w:r>
      <w:r w:rsidR="00426DB1" w:rsidRPr="00070D09">
        <w:rPr>
          <w:sz w:val="22"/>
          <w:szCs w:val="22"/>
        </w:rPr>
        <w:t>lacebo</w:t>
      </w:r>
      <w:r w:rsidR="00BA58C3">
        <w:rPr>
          <w:sz w:val="22"/>
          <w:szCs w:val="22"/>
        </w:rPr>
        <w:t>.</w:t>
      </w:r>
    </w:p>
    <w:p w14:paraId="62BCE373" w14:textId="77777777" w:rsidR="00426DB1" w:rsidRPr="00070D09" w:rsidRDefault="00426DB1" w:rsidP="00370093">
      <w:pPr>
        <w:pStyle w:val="TblFootnote"/>
        <w:tabs>
          <w:tab w:val="clear" w:pos="259"/>
          <w:tab w:val="left" w:pos="0"/>
        </w:tabs>
        <w:spacing w:line="240" w:lineRule="auto"/>
        <w:ind w:left="0" w:firstLine="0"/>
        <w:rPr>
          <w:sz w:val="22"/>
          <w:szCs w:val="22"/>
        </w:rPr>
      </w:pPr>
      <w:bookmarkStart w:id="17" w:name="_Hlk50982195"/>
      <w:r w:rsidRPr="00070D09">
        <w:rPr>
          <w:sz w:val="22"/>
          <w:szCs w:val="22"/>
        </w:rPr>
        <w:t>*</w:t>
      </w:r>
      <w:r w:rsidR="00BA58C3">
        <w:rPr>
          <w:sz w:val="22"/>
          <w:szCs w:val="22"/>
        </w:rPr>
        <w:t xml:space="preserve"> statistiski nozīmīga atšķirība salīdzin</w:t>
      </w:r>
      <w:r w:rsidR="00E612FC">
        <w:rPr>
          <w:sz w:val="22"/>
          <w:szCs w:val="22"/>
        </w:rPr>
        <w:t>ājumā</w:t>
      </w:r>
      <w:r w:rsidR="00BA58C3">
        <w:rPr>
          <w:sz w:val="22"/>
          <w:szCs w:val="22"/>
        </w:rPr>
        <w:t xml:space="preserve"> ar placebo bez vairākkārtēja salīdzinājuma korekcijas; ** statistiski nozīmīga atšķirība salīdzi</w:t>
      </w:r>
      <w:r w:rsidR="00E612FC">
        <w:rPr>
          <w:sz w:val="22"/>
          <w:szCs w:val="22"/>
        </w:rPr>
        <w:t>nājumā</w:t>
      </w:r>
      <w:r w:rsidR="00BA58C3">
        <w:rPr>
          <w:sz w:val="22"/>
          <w:szCs w:val="22"/>
        </w:rPr>
        <w:t xml:space="preserve"> ar place</w:t>
      </w:r>
      <w:r w:rsidR="00DF52C4">
        <w:rPr>
          <w:sz w:val="22"/>
          <w:szCs w:val="22"/>
        </w:rPr>
        <w:t>b</w:t>
      </w:r>
      <w:r w:rsidR="00BA58C3">
        <w:rPr>
          <w:sz w:val="22"/>
          <w:szCs w:val="22"/>
        </w:rPr>
        <w:t>o</w:t>
      </w:r>
      <w:r w:rsidR="00E612FC">
        <w:rPr>
          <w:sz w:val="22"/>
          <w:szCs w:val="22"/>
        </w:rPr>
        <w:t xml:space="preserve"> pēc</w:t>
      </w:r>
      <w:r w:rsidR="00BA58C3">
        <w:rPr>
          <w:sz w:val="22"/>
          <w:szCs w:val="22"/>
        </w:rPr>
        <w:t xml:space="preserve"> vairākkārtēja salīdzinājuma korekcij</w:t>
      </w:r>
      <w:r w:rsidR="00E612FC">
        <w:rPr>
          <w:sz w:val="22"/>
          <w:szCs w:val="22"/>
        </w:rPr>
        <w:t>as</w:t>
      </w:r>
      <w:r w:rsidR="00BA58C3">
        <w:rPr>
          <w:sz w:val="22"/>
          <w:szCs w:val="22"/>
        </w:rPr>
        <w:t>.</w:t>
      </w:r>
    </w:p>
    <w:bookmarkEnd w:id="17"/>
    <w:p w14:paraId="036EA44C" w14:textId="77777777" w:rsidR="00426DB1" w:rsidRPr="00070D09" w:rsidRDefault="00426DB1" w:rsidP="00426DB1">
      <w:pPr>
        <w:keepNext/>
        <w:spacing w:line="240" w:lineRule="auto"/>
        <w:rPr>
          <w:rFonts w:eastAsia="MS Mincho"/>
          <w:szCs w:val="22"/>
        </w:rPr>
      </w:pPr>
      <w:r w:rsidRPr="00070D09">
        <w:rPr>
          <w:szCs w:val="22"/>
          <w:vertAlign w:val="superscript"/>
        </w:rPr>
        <w:t>a</w:t>
      </w:r>
      <w:r w:rsidRPr="00070D09">
        <w:t xml:space="preserve"> Pilna analīzes kopa (</w:t>
      </w:r>
      <w:r w:rsidR="00FC1668" w:rsidRPr="00D9780B">
        <w:rPr>
          <w:i/>
          <w:iCs/>
        </w:rPr>
        <w:t>FAS</w:t>
      </w:r>
      <w:r w:rsidR="00FC1668">
        <w:t xml:space="preserve">; </w:t>
      </w:r>
      <w:proofErr w:type="spellStart"/>
      <w:r w:rsidRPr="00070D09">
        <w:rPr>
          <w:i/>
          <w:iCs/>
        </w:rPr>
        <w:t>Full</w:t>
      </w:r>
      <w:proofErr w:type="spellEnd"/>
      <w:r w:rsidRPr="00070D09">
        <w:rPr>
          <w:i/>
          <w:iCs/>
        </w:rPr>
        <w:t xml:space="preserve"> </w:t>
      </w:r>
      <w:proofErr w:type="spellStart"/>
      <w:r w:rsidRPr="00070D09">
        <w:rPr>
          <w:i/>
          <w:iCs/>
        </w:rPr>
        <w:t>analysis</w:t>
      </w:r>
      <w:proofErr w:type="spellEnd"/>
      <w:r w:rsidRPr="00070D09">
        <w:rPr>
          <w:i/>
          <w:iCs/>
        </w:rPr>
        <w:t xml:space="preserve"> set</w:t>
      </w:r>
      <w:r w:rsidRPr="00070D09">
        <w:t xml:space="preserve">), ieskaitot visus </w:t>
      </w:r>
      <w:proofErr w:type="spellStart"/>
      <w:r w:rsidRPr="00070D09">
        <w:t>randomizētos</w:t>
      </w:r>
      <w:proofErr w:type="spellEnd"/>
      <w:r w:rsidRPr="00070D09">
        <w:t xml:space="preserve"> pacientus. </w:t>
      </w:r>
    </w:p>
    <w:p w14:paraId="46A1B234" w14:textId="77777777" w:rsidR="00426DB1" w:rsidRPr="00070D09" w:rsidRDefault="00426DB1" w:rsidP="00D9780B">
      <w:pPr>
        <w:spacing w:line="240" w:lineRule="auto"/>
        <w:rPr>
          <w:rFonts w:eastAsia="MS Mincho"/>
          <w:szCs w:val="22"/>
        </w:rPr>
      </w:pPr>
      <w:r w:rsidRPr="00070D09">
        <w:rPr>
          <w:szCs w:val="22"/>
          <w:vertAlign w:val="superscript"/>
        </w:rPr>
        <w:t xml:space="preserve">b </w:t>
      </w:r>
      <w:r w:rsidRPr="00070D09">
        <w:t xml:space="preserve">Pacients ar atbildes reakciju </w:t>
      </w:r>
      <w:r w:rsidR="00FC1668">
        <w:t>tika</w:t>
      </w:r>
      <w:r w:rsidRPr="00070D09">
        <w:t xml:space="preserve"> definēts kā pacients, </w:t>
      </w:r>
      <w:r>
        <w:t>kuram</w:t>
      </w:r>
      <w:r w:rsidRPr="00070D09">
        <w:t xml:space="preserve"> </w:t>
      </w:r>
      <w:r w:rsidR="00A53E08">
        <w:t xml:space="preserve">vērtējums </w:t>
      </w:r>
      <w:r w:rsidRPr="00D9780B">
        <w:rPr>
          <w:i/>
          <w:iCs/>
        </w:rPr>
        <w:t>IGA</w:t>
      </w:r>
      <w:r w:rsidRPr="00070D09">
        <w:t xml:space="preserve"> </w:t>
      </w:r>
      <w:r w:rsidR="00A53E08">
        <w:t>bija</w:t>
      </w:r>
      <w:r w:rsidRPr="00070D09">
        <w:t xml:space="preserve"> 0 vai 1 (“bojājumu nav” vai “bojājumu gandrīz nav”) un </w:t>
      </w:r>
      <w:r w:rsidRPr="00D9780B">
        <w:rPr>
          <w:i/>
          <w:iCs/>
        </w:rPr>
        <w:t>IGA</w:t>
      </w:r>
      <w:r w:rsidRPr="00070D09">
        <w:t xml:space="preserve"> skalā </w:t>
      </w:r>
      <w:r w:rsidR="00BA58C3">
        <w:t xml:space="preserve">(no 0 līdz 4) </w:t>
      </w:r>
      <w:r w:rsidR="00A53E08">
        <w:t xml:space="preserve">tika </w:t>
      </w:r>
      <w:r w:rsidRPr="00070D09">
        <w:t>konstatē</w:t>
      </w:r>
      <w:r w:rsidR="00A53E08">
        <w:t>ts</w:t>
      </w:r>
      <w:r w:rsidRPr="00070D09">
        <w:t xml:space="preserve"> samazinājums par ≥ 2</w:t>
      </w:r>
      <w:r w:rsidR="00A53E08">
        <w:t> </w:t>
      </w:r>
      <w:r w:rsidRPr="00070D09">
        <w:t>punktiem.</w:t>
      </w:r>
    </w:p>
    <w:p w14:paraId="443E5061" w14:textId="77777777" w:rsidR="00426DB1" w:rsidRPr="00070D09" w:rsidRDefault="00426DB1" w:rsidP="00D9780B">
      <w:pPr>
        <w:spacing w:line="240" w:lineRule="auto"/>
        <w:rPr>
          <w:rFonts w:eastAsia="MS Mincho"/>
          <w:szCs w:val="22"/>
        </w:rPr>
      </w:pPr>
      <w:r w:rsidRPr="00070D09">
        <w:rPr>
          <w:szCs w:val="22"/>
          <w:vertAlign w:val="superscript"/>
        </w:rPr>
        <w:t>c</w:t>
      </w:r>
      <w:r w:rsidRPr="00070D09">
        <w:t xml:space="preserve"> </w:t>
      </w:r>
      <w:r w:rsidR="00382141">
        <w:t>Statusa “p</w:t>
      </w:r>
      <w:r w:rsidRPr="00070D09">
        <w:t>acient</w:t>
      </w:r>
      <w:r w:rsidR="00382141">
        <w:t>s</w:t>
      </w:r>
      <w:r w:rsidRPr="00070D09">
        <w:t xml:space="preserve"> bez atbildes reakcijas</w:t>
      </w:r>
      <w:r w:rsidR="00382141">
        <w:t>”</w:t>
      </w:r>
      <w:r w:rsidRPr="00070D09">
        <w:t xml:space="preserve"> piešķiršana: pacienti, kuri saņēma glābšanas terapiju vai par kuriem </w:t>
      </w:r>
      <w:r w:rsidR="00382141">
        <w:t xml:space="preserve">trūka </w:t>
      </w:r>
      <w:r w:rsidRPr="00070D09">
        <w:t xml:space="preserve">datu, </w:t>
      </w:r>
      <w:r w:rsidR="00382141">
        <w:t>tika atzīti par pacientiem bez atbildes reakcijas</w:t>
      </w:r>
      <w:r w:rsidRPr="00070D09">
        <w:t>.</w:t>
      </w:r>
    </w:p>
    <w:p w14:paraId="259E6AC3" w14:textId="77777777" w:rsidR="00426DB1" w:rsidRDefault="00426DB1">
      <w:pPr>
        <w:spacing w:line="240" w:lineRule="auto"/>
      </w:pPr>
      <w:r w:rsidRPr="00070D09">
        <w:rPr>
          <w:szCs w:val="22"/>
          <w:vertAlign w:val="superscript"/>
        </w:rPr>
        <w:t xml:space="preserve">d </w:t>
      </w:r>
      <w:r w:rsidRPr="00070D09">
        <w:t>Rezultāti</w:t>
      </w:r>
      <w:r w:rsidR="00382141">
        <w:t xml:space="preserve"> norādīti</w:t>
      </w:r>
      <w:r w:rsidRPr="00070D09">
        <w:t xml:space="preserve"> novērtēšanai piemēroto pacientu apakšgrupā (pacienti</w:t>
      </w:r>
      <w:r w:rsidR="00382141">
        <w:t>, kuriem pētījuma sākumā vērtējums</w:t>
      </w:r>
      <w:r w:rsidRPr="00070D09">
        <w:t xml:space="preserve"> niezes </w:t>
      </w:r>
      <w:r w:rsidRPr="002A355A">
        <w:rPr>
          <w:i/>
          <w:iCs/>
        </w:rPr>
        <w:t>NRS</w:t>
      </w:r>
      <w:r w:rsidRPr="00070D09">
        <w:t xml:space="preserve"> </w:t>
      </w:r>
      <w:r w:rsidR="00382141">
        <w:t xml:space="preserve">bija </w:t>
      </w:r>
      <w:r w:rsidRPr="00070D09">
        <w:t>≥ 4).</w:t>
      </w:r>
    </w:p>
    <w:p w14:paraId="4972864B" w14:textId="77777777" w:rsidR="00426DB1" w:rsidRPr="00070D09" w:rsidRDefault="00426DB1">
      <w:pPr>
        <w:spacing w:line="240" w:lineRule="auto"/>
        <w:rPr>
          <w:rFonts w:eastAsia="MS Mincho"/>
          <w:szCs w:val="22"/>
        </w:rPr>
      </w:pPr>
    </w:p>
    <w:p w14:paraId="4996C1B7" w14:textId="77777777" w:rsidR="00426DB1" w:rsidRPr="0003083B" w:rsidRDefault="00426DB1" w:rsidP="00382141">
      <w:pPr>
        <w:keepNext/>
        <w:spacing w:line="240" w:lineRule="auto"/>
        <w:rPr>
          <w:b/>
          <w:szCs w:val="22"/>
          <w:vertAlign w:val="superscript"/>
        </w:rPr>
      </w:pPr>
      <w:r w:rsidRPr="0003083B">
        <w:rPr>
          <w:b/>
        </w:rPr>
        <w:lastRenderedPageBreak/>
        <w:t>1.</w:t>
      </w:r>
      <w:r w:rsidR="00DF52C4" w:rsidRPr="0003083B">
        <w:rPr>
          <w:b/>
        </w:rPr>
        <w:t> </w:t>
      </w:r>
      <w:r w:rsidRPr="0003083B">
        <w:rPr>
          <w:b/>
        </w:rPr>
        <w:t xml:space="preserve">attēls. </w:t>
      </w:r>
      <w:r w:rsidRPr="0003083B">
        <w:rPr>
          <w:b/>
          <w:i/>
          <w:iCs/>
        </w:rPr>
        <w:t>EASI</w:t>
      </w:r>
      <w:r w:rsidRPr="0003083B">
        <w:rPr>
          <w:b/>
        </w:rPr>
        <w:t xml:space="preserve"> vidējās procentuālās izmaiņas no pētījuma sākuma (</w:t>
      </w:r>
      <w:r w:rsidRPr="0003083B">
        <w:rPr>
          <w:b/>
          <w:i/>
          <w:iCs/>
        </w:rPr>
        <w:t>FAS</w:t>
      </w:r>
      <w:r w:rsidRPr="0003083B">
        <w:rPr>
          <w:b/>
        </w:rPr>
        <w:t>)</w:t>
      </w:r>
      <w:r w:rsidRPr="0003083B">
        <w:rPr>
          <w:b/>
          <w:szCs w:val="22"/>
          <w:vertAlign w:val="superscript"/>
        </w:rPr>
        <w:t>a</w:t>
      </w:r>
    </w:p>
    <w:p w14:paraId="3792547C" w14:textId="77777777" w:rsidR="007803E6" w:rsidRDefault="007803E6" w:rsidP="00382141">
      <w:pPr>
        <w:keepNext/>
        <w:spacing w:line="240" w:lineRule="auto"/>
        <w:rPr>
          <w:szCs w:val="22"/>
          <w:vertAlign w:val="superscript"/>
        </w:rPr>
      </w:pPr>
    </w:p>
    <w:p w14:paraId="03BFEC12" w14:textId="77777777" w:rsidR="00E612FC" w:rsidRPr="00070D09" w:rsidRDefault="00151AAC" w:rsidP="00382141">
      <w:pPr>
        <w:keepNext/>
        <w:spacing w:line="240" w:lineRule="auto"/>
        <w:rPr>
          <w:rFonts w:eastAsia="MS Mincho"/>
          <w:szCs w:val="22"/>
        </w:rPr>
      </w:pPr>
      <w:r>
        <w:rPr>
          <w:rFonts w:eastAsia="MS Mincho"/>
          <w:noProof/>
          <w:szCs w:val="22"/>
          <w:lang w:bidi="ar-SA"/>
        </w:rPr>
        <w:drawing>
          <wp:inline distT="0" distB="0" distL="0" distR="0" wp14:anchorId="210A4DBB" wp14:editId="2354BDA7">
            <wp:extent cx="5760085" cy="2572385"/>
            <wp:effectExtent l="0" t="0" r="0" b="0"/>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pdated Editable Fig 1 for merged version_2020_09_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2572385"/>
                    </a:xfrm>
                    <a:prstGeom prst="rect">
                      <a:avLst/>
                    </a:prstGeom>
                  </pic:spPr>
                </pic:pic>
              </a:graphicData>
            </a:graphic>
          </wp:inline>
        </w:drawing>
      </w:r>
    </w:p>
    <w:p w14:paraId="74D02BE7" w14:textId="77777777" w:rsidR="00426DB1" w:rsidRPr="00070D09" w:rsidRDefault="00426DB1" w:rsidP="00426DB1">
      <w:pPr>
        <w:keepNext/>
        <w:spacing w:line="240" w:lineRule="auto"/>
        <w:jc w:val="center"/>
        <w:rPr>
          <w:noProof/>
        </w:rPr>
      </w:pPr>
    </w:p>
    <w:p w14:paraId="7131340D" w14:textId="77777777" w:rsidR="00BA58C3" w:rsidRPr="00D9780B" w:rsidRDefault="007803E6" w:rsidP="00BA58C3">
      <w:pPr>
        <w:pStyle w:val="TblFootnote"/>
        <w:tabs>
          <w:tab w:val="clear" w:pos="259"/>
        </w:tabs>
        <w:spacing w:line="240" w:lineRule="auto"/>
        <w:ind w:left="0" w:firstLine="0"/>
      </w:pPr>
      <w:r w:rsidRPr="00113139">
        <w:rPr>
          <w:i/>
          <w:iCs/>
        </w:rPr>
        <w:t>LS</w:t>
      </w:r>
      <w:r w:rsidRPr="00070D09">
        <w:t xml:space="preserve"> = mazākie kvadrāti (</w:t>
      </w:r>
      <w:proofErr w:type="spellStart"/>
      <w:r w:rsidRPr="002A355A">
        <w:rPr>
          <w:i/>
          <w:iCs/>
        </w:rPr>
        <w:t>Least</w:t>
      </w:r>
      <w:proofErr w:type="spellEnd"/>
      <w:r w:rsidRPr="002A355A">
        <w:rPr>
          <w:i/>
          <w:iCs/>
        </w:rPr>
        <w:t xml:space="preserve"> </w:t>
      </w:r>
      <w:proofErr w:type="spellStart"/>
      <w:r w:rsidRPr="002A355A">
        <w:rPr>
          <w:i/>
          <w:iCs/>
        </w:rPr>
        <w:t>squares</w:t>
      </w:r>
      <w:proofErr w:type="spellEnd"/>
      <w:r w:rsidRPr="007803E6">
        <w:t xml:space="preserve">); </w:t>
      </w:r>
      <w:r w:rsidR="00BA58C3" w:rsidRPr="00D9780B">
        <w:t>* statistiski nozīmīga atšķirība salīdzin</w:t>
      </w:r>
      <w:r w:rsidR="00E612FC" w:rsidRPr="00D9780B">
        <w:t>ājumā</w:t>
      </w:r>
      <w:r w:rsidR="00BA58C3" w:rsidRPr="00D9780B">
        <w:t xml:space="preserve"> ar placebo bez vairākkārtēja salīdzinājuma korekcijas; ** statistiski nozīmīga atšķirība salīdzin</w:t>
      </w:r>
      <w:r w:rsidR="00E612FC" w:rsidRPr="00D9780B">
        <w:t>ājumā</w:t>
      </w:r>
      <w:r w:rsidR="00BA58C3" w:rsidRPr="00D9780B">
        <w:t xml:space="preserve"> ar place</w:t>
      </w:r>
      <w:r w:rsidR="00DF52C4" w:rsidRPr="00D9780B">
        <w:t>b</w:t>
      </w:r>
      <w:r w:rsidR="00BA58C3" w:rsidRPr="00D9780B">
        <w:t>o</w:t>
      </w:r>
      <w:r w:rsidR="00E612FC" w:rsidRPr="00D9780B">
        <w:t xml:space="preserve"> pēc</w:t>
      </w:r>
      <w:r w:rsidR="00BA58C3" w:rsidRPr="00D9780B">
        <w:t xml:space="preserve"> vairākkārtēja salīdzinājuma korekcij</w:t>
      </w:r>
      <w:r w:rsidR="00E612FC" w:rsidRPr="00D9780B">
        <w:t>as</w:t>
      </w:r>
      <w:r w:rsidR="00BA58C3" w:rsidRPr="00D9780B">
        <w:t>.</w:t>
      </w:r>
    </w:p>
    <w:p w14:paraId="07A6CFBC" w14:textId="77777777" w:rsidR="00426DB1" w:rsidRPr="00D9780B" w:rsidRDefault="00426DB1" w:rsidP="00426DB1">
      <w:pPr>
        <w:spacing w:line="240" w:lineRule="auto"/>
        <w:rPr>
          <w:rFonts w:eastAsia="MS Mincho"/>
          <w:sz w:val="20"/>
        </w:rPr>
      </w:pPr>
      <w:r w:rsidRPr="00070D09">
        <w:rPr>
          <w:szCs w:val="22"/>
          <w:vertAlign w:val="superscript"/>
        </w:rPr>
        <w:t>a</w:t>
      </w:r>
      <w:r w:rsidRPr="00070D09">
        <w:t xml:space="preserve"> </w:t>
      </w:r>
      <w:r w:rsidRPr="00D9780B">
        <w:rPr>
          <w:sz w:val="20"/>
        </w:rPr>
        <w:t>Pilna analīzes kopa (</w:t>
      </w:r>
      <w:r w:rsidRPr="00D9780B">
        <w:rPr>
          <w:i/>
          <w:iCs/>
          <w:sz w:val="20"/>
        </w:rPr>
        <w:t>FAS</w:t>
      </w:r>
      <w:r w:rsidRPr="00D9780B">
        <w:rPr>
          <w:sz w:val="20"/>
        </w:rPr>
        <w:t xml:space="preserve">), ieskaitot visus </w:t>
      </w:r>
      <w:proofErr w:type="spellStart"/>
      <w:r w:rsidRPr="00D9780B">
        <w:rPr>
          <w:sz w:val="20"/>
        </w:rPr>
        <w:t>randomizētos</w:t>
      </w:r>
      <w:proofErr w:type="spellEnd"/>
      <w:r w:rsidRPr="00D9780B">
        <w:rPr>
          <w:sz w:val="20"/>
        </w:rPr>
        <w:t xml:space="preserve"> pacientus. Datus, kas apkopoti pēc glābšanas terapijas vai pēc pētījuma zāļu lietošanas izbeigšanas, uzskatīja par trūkstošiem. </w:t>
      </w:r>
      <w:r w:rsidRPr="00D9780B">
        <w:rPr>
          <w:i/>
          <w:iCs/>
          <w:sz w:val="20"/>
        </w:rPr>
        <w:t>LS</w:t>
      </w:r>
      <w:r w:rsidRPr="00D9780B">
        <w:rPr>
          <w:sz w:val="20"/>
        </w:rPr>
        <w:t xml:space="preserve"> vidējās vērtības ir ņemtas no jaukta modeļa ar atkārtotiem mērījumiem (</w:t>
      </w:r>
      <w:r w:rsidRPr="00D9780B">
        <w:rPr>
          <w:i/>
          <w:iCs/>
          <w:sz w:val="20"/>
        </w:rPr>
        <w:t xml:space="preserve">MMRM; </w:t>
      </w:r>
      <w:proofErr w:type="spellStart"/>
      <w:r w:rsidRPr="00D9780B">
        <w:rPr>
          <w:i/>
          <w:iCs/>
          <w:sz w:val="20"/>
        </w:rPr>
        <w:t>Mixed</w:t>
      </w:r>
      <w:proofErr w:type="spellEnd"/>
      <w:r w:rsidRPr="00D9780B">
        <w:rPr>
          <w:i/>
          <w:iCs/>
          <w:sz w:val="20"/>
        </w:rPr>
        <w:t xml:space="preserve"> </w:t>
      </w:r>
      <w:proofErr w:type="spellStart"/>
      <w:r w:rsidRPr="00D9780B">
        <w:rPr>
          <w:i/>
          <w:iCs/>
          <w:sz w:val="20"/>
        </w:rPr>
        <w:t>Model</w:t>
      </w:r>
      <w:proofErr w:type="spellEnd"/>
      <w:r w:rsidRPr="00D9780B">
        <w:rPr>
          <w:i/>
          <w:iCs/>
          <w:sz w:val="20"/>
        </w:rPr>
        <w:t xml:space="preserve"> </w:t>
      </w:r>
      <w:proofErr w:type="spellStart"/>
      <w:r w:rsidRPr="00D9780B">
        <w:rPr>
          <w:i/>
          <w:iCs/>
          <w:sz w:val="20"/>
        </w:rPr>
        <w:t>with</w:t>
      </w:r>
      <w:proofErr w:type="spellEnd"/>
      <w:r w:rsidRPr="00D9780B">
        <w:rPr>
          <w:i/>
          <w:iCs/>
          <w:sz w:val="20"/>
        </w:rPr>
        <w:t xml:space="preserve"> </w:t>
      </w:r>
      <w:proofErr w:type="spellStart"/>
      <w:r w:rsidRPr="00D9780B">
        <w:rPr>
          <w:i/>
          <w:iCs/>
          <w:sz w:val="20"/>
        </w:rPr>
        <w:t>Repeated</w:t>
      </w:r>
      <w:proofErr w:type="spellEnd"/>
      <w:r w:rsidRPr="00D9780B">
        <w:rPr>
          <w:i/>
          <w:iCs/>
          <w:sz w:val="20"/>
        </w:rPr>
        <w:t xml:space="preserve"> </w:t>
      </w:r>
      <w:proofErr w:type="spellStart"/>
      <w:r w:rsidRPr="00D9780B">
        <w:rPr>
          <w:i/>
          <w:iCs/>
          <w:sz w:val="20"/>
        </w:rPr>
        <w:t>Measures</w:t>
      </w:r>
      <w:proofErr w:type="spellEnd"/>
      <w:r w:rsidRPr="00D9780B">
        <w:rPr>
          <w:sz w:val="20"/>
        </w:rPr>
        <w:t>) analīzēm.</w:t>
      </w:r>
    </w:p>
    <w:p w14:paraId="257C2043" w14:textId="77777777" w:rsidR="00426DB1" w:rsidRPr="00070D09" w:rsidRDefault="00426DB1" w:rsidP="00426DB1">
      <w:pPr>
        <w:spacing w:line="240" w:lineRule="auto"/>
        <w:rPr>
          <w:rFonts w:eastAsia="MS Mincho"/>
          <w:szCs w:val="22"/>
        </w:rPr>
      </w:pPr>
    </w:p>
    <w:p w14:paraId="25EE7053" w14:textId="77777777" w:rsidR="00426DB1" w:rsidRPr="00070D09" w:rsidRDefault="00426DB1" w:rsidP="00426DB1">
      <w:pPr>
        <w:keepNext/>
        <w:keepLines/>
        <w:spacing w:line="240" w:lineRule="auto"/>
        <w:rPr>
          <w:rFonts w:eastAsia="MS Mincho"/>
          <w:i/>
          <w:szCs w:val="22"/>
          <w:u w:val="single"/>
        </w:rPr>
      </w:pPr>
      <w:r w:rsidRPr="00070D09">
        <w:rPr>
          <w:i/>
          <w:szCs w:val="22"/>
          <w:u w:val="single"/>
        </w:rPr>
        <w:t xml:space="preserve">Atbildes reakcijas saglabāšanās </w:t>
      </w:r>
    </w:p>
    <w:p w14:paraId="4757ECA7" w14:textId="77777777" w:rsidR="00426DB1" w:rsidRDefault="00426DB1" w:rsidP="00426DB1">
      <w:pPr>
        <w:keepNext/>
        <w:spacing w:line="240" w:lineRule="auto"/>
      </w:pPr>
      <w:bookmarkStart w:id="18" w:name="_Hlk37324226"/>
    </w:p>
    <w:p w14:paraId="131EADF8" w14:textId="22040D03" w:rsidR="00E612FC" w:rsidRDefault="00426DB1" w:rsidP="00D9780B">
      <w:pPr>
        <w:spacing w:line="240" w:lineRule="auto"/>
      </w:pPr>
      <w:r w:rsidRPr="00070D09">
        <w:t xml:space="preserve">Lai vērtētu atbildes reakcijas saglabāšanos, </w:t>
      </w:r>
      <w:r w:rsidR="00BB1423" w:rsidRPr="00070D09">
        <w:t>13</w:t>
      </w:r>
      <w:r w:rsidR="00BB1423">
        <w:t>98 </w:t>
      </w:r>
      <w:r w:rsidRPr="00070D09">
        <w:t xml:space="preserve">pētāmās personas, kuras </w:t>
      </w:r>
      <w:r w:rsidR="00382141">
        <w:t xml:space="preserve">pētījumos </w:t>
      </w:r>
      <w:r w:rsidRPr="00070D09">
        <w:t>BREEZE</w:t>
      </w:r>
      <w:r w:rsidRPr="00070D09">
        <w:noBreakHyphen/>
        <w:t>AD1 (N</w:t>
      </w:r>
      <w:r w:rsidR="00382141">
        <w:t> </w:t>
      </w:r>
      <w:r w:rsidRPr="00070D09">
        <w:t>=</w:t>
      </w:r>
      <w:r w:rsidR="00382141">
        <w:t> </w:t>
      </w:r>
      <w:r w:rsidR="00BB1423" w:rsidRPr="00070D09">
        <w:t>5</w:t>
      </w:r>
      <w:r w:rsidR="00BB1423">
        <w:t>66</w:t>
      </w:r>
      <w:r w:rsidRPr="00070D09">
        <w:t>), BREEZE</w:t>
      </w:r>
      <w:r w:rsidRPr="00070D09">
        <w:noBreakHyphen/>
        <w:t>AD2 (N</w:t>
      </w:r>
      <w:r w:rsidR="00382141">
        <w:t> </w:t>
      </w:r>
      <w:r w:rsidRPr="00070D09">
        <w:t>=</w:t>
      </w:r>
      <w:r w:rsidR="00382141">
        <w:t> </w:t>
      </w:r>
      <w:r w:rsidRPr="00070D09">
        <w:t>540) un BREEZE</w:t>
      </w:r>
      <w:r w:rsidRPr="00070D09">
        <w:noBreakHyphen/>
        <w:t>AD7 (N</w:t>
      </w:r>
      <w:r w:rsidR="00382141">
        <w:t> </w:t>
      </w:r>
      <w:r w:rsidRPr="00070D09">
        <w:t>=</w:t>
      </w:r>
      <w:r w:rsidR="00382141">
        <w:t> </w:t>
      </w:r>
      <w:r w:rsidRPr="00070D09">
        <w:t>292) 16</w:t>
      </w:r>
      <w:r w:rsidR="00DF52C4">
        <w:t> </w:t>
      </w:r>
      <w:r w:rsidRPr="00070D09">
        <w:t xml:space="preserve">nedēļas bija ārstētas ar </w:t>
      </w:r>
      <w:proofErr w:type="spellStart"/>
      <w:r w:rsidRPr="00070D09">
        <w:t>baricitinibu</w:t>
      </w:r>
      <w:proofErr w:type="spellEnd"/>
      <w:r w:rsidRPr="00070D09">
        <w:t xml:space="preserve">, </w:t>
      </w:r>
      <w:r w:rsidRPr="00D9780B">
        <w:t xml:space="preserve">bija piemērotas </w:t>
      </w:r>
      <w:r w:rsidR="0012212F" w:rsidRPr="00D9780B">
        <w:t>dalībai</w:t>
      </w:r>
      <w:r w:rsidRPr="00D9780B">
        <w:t xml:space="preserve"> </w:t>
      </w:r>
      <w:r w:rsidR="0012212F" w:rsidRPr="00D9780B">
        <w:t xml:space="preserve">terapijas </w:t>
      </w:r>
      <w:r w:rsidRPr="00D9780B">
        <w:t>ilgtermiņa pagarinājuma pētījumā BREEZE</w:t>
      </w:r>
      <w:r w:rsidRPr="00D9780B">
        <w:noBreakHyphen/>
        <w:t xml:space="preserve">AD3. Dati ir pieejami par </w:t>
      </w:r>
      <w:r w:rsidR="00BB1423">
        <w:t>4 </w:t>
      </w:r>
      <w:r w:rsidRPr="00D9780B">
        <w:t>kumulatīv</w:t>
      </w:r>
      <w:r w:rsidR="0012212F" w:rsidRPr="00D9780B">
        <w:t>as</w:t>
      </w:r>
      <w:r w:rsidRPr="00D9780B">
        <w:t xml:space="preserve"> terapijas </w:t>
      </w:r>
      <w:r w:rsidR="00BB1423">
        <w:t>gadiem (216 </w:t>
      </w:r>
      <w:r w:rsidRPr="00D9780B">
        <w:t>nedēļām</w:t>
      </w:r>
      <w:r w:rsidR="00BB1423">
        <w:t>)</w:t>
      </w:r>
      <w:r w:rsidR="0012212F" w:rsidRPr="00D9780B">
        <w:t xml:space="preserve">. </w:t>
      </w:r>
      <w:r w:rsidR="00BA58C3" w:rsidRPr="00D9780B">
        <w:t>Atbild</w:t>
      </w:r>
      <w:r w:rsidR="002A29C9">
        <w:t xml:space="preserve">es </w:t>
      </w:r>
      <w:r w:rsidR="00BA58C3" w:rsidRPr="00D9780B">
        <w:t>reakcijas turpināšanās</w:t>
      </w:r>
      <w:r w:rsidR="00BA58C3">
        <w:t xml:space="preserve"> tika novērota pacientiem, kuriem pēc </w:t>
      </w:r>
      <w:proofErr w:type="spellStart"/>
      <w:r w:rsidR="00BA58C3">
        <w:t>baricitiniba</w:t>
      </w:r>
      <w:proofErr w:type="spellEnd"/>
      <w:r w:rsidR="00BA58C3">
        <w:t xml:space="preserve"> lietošanas sākšanas radās vismaz neliela atbildes reakcija (</w:t>
      </w:r>
      <w:r w:rsidR="00BA58C3">
        <w:rPr>
          <w:i/>
          <w:iCs/>
        </w:rPr>
        <w:t>IGA</w:t>
      </w:r>
      <w:r w:rsidR="00BA58C3">
        <w:t xml:space="preserve"> 0, 1 vai 2).</w:t>
      </w:r>
      <w:bookmarkEnd w:id="18"/>
    </w:p>
    <w:p w14:paraId="1B04BAC5" w14:textId="77777777" w:rsidR="00BB1423" w:rsidRDefault="00BB1423" w:rsidP="00D9780B">
      <w:pPr>
        <w:spacing w:line="240" w:lineRule="auto"/>
      </w:pPr>
    </w:p>
    <w:p w14:paraId="1F7DC979" w14:textId="77777777" w:rsidR="00D3000A" w:rsidRPr="005F4738" w:rsidRDefault="00D3000A" w:rsidP="00D3000A">
      <w:pPr>
        <w:rPr>
          <w:rFonts w:eastAsia="MS Mincho"/>
          <w:i/>
          <w:iCs/>
        </w:rPr>
      </w:pPr>
      <w:r>
        <w:rPr>
          <w:i/>
        </w:rPr>
        <w:t>Pakāpeniska devas samazināšana</w:t>
      </w:r>
    </w:p>
    <w:p w14:paraId="37A6D962" w14:textId="4996D2EA" w:rsidR="00BB1423" w:rsidRPr="00070D09" w:rsidRDefault="00D3000A" w:rsidP="00D3000A">
      <w:pPr>
        <w:spacing w:line="240" w:lineRule="auto"/>
        <w:rPr>
          <w:szCs w:val="22"/>
        </w:rPr>
      </w:pPr>
      <w:r>
        <w:t>Pētījuma BREEZE</w:t>
      </w:r>
      <w:r>
        <w:noBreakHyphen/>
        <w:t xml:space="preserve">AD3 ilgtermiņa pagarinājumā pacienti, kuriem pēc </w:t>
      </w:r>
      <w:r w:rsidR="00560720">
        <w:t xml:space="preserve">4 mg </w:t>
      </w:r>
      <w:proofErr w:type="spellStart"/>
      <w:r>
        <w:t>baricitiniba</w:t>
      </w:r>
      <w:proofErr w:type="spellEnd"/>
      <w:r>
        <w:t xml:space="preserve"> lietošanas vienreiz dienā āda bija </w:t>
      </w:r>
      <w:r w:rsidR="00D87D04">
        <w:t>tīra</w:t>
      </w:r>
      <w:r>
        <w:t xml:space="preserve">, gandrīz </w:t>
      </w:r>
      <w:r w:rsidR="00D87D04">
        <w:t>tīra</w:t>
      </w:r>
      <w:r>
        <w:t xml:space="preserve"> vai bija viegla slimība (t.i., IGA 0, 1 vai 2), 52. nedēļas beigās tika </w:t>
      </w:r>
      <w:r w:rsidR="00D87D04">
        <w:t>atkārtoti</w:t>
      </w:r>
      <w:r>
        <w:t xml:space="preserve"> </w:t>
      </w:r>
      <w:proofErr w:type="spellStart"/>
      <w:r>
        <w:t>randomizēti</w:t>
      </w:r>
      <w:proofErr w:type="spellEnd"/>
      <w:r>
        <w:t>, lai turpinātu saņemt 4 mg vienreiz dienā vai samazināt</w:t>
      </w:r>
      <w:r w:rsidR="00653FDC">
        <w:t>u devu</w:t>
      </w:r>
      <w:r>
        <w:t xml:space="preserve"> </w:t>
      </w:r>
      <w:r w:rsidR="00C3564D">
        <w:t xml:space="preserve">līdz </w:t>
      </w:r>
      <w:r>
        <w:t xml:space="preserve">2 mg vienreiz dienā. </w:t>
      </w:r>
      <w:r w:rsidR="00653FDC">
        <w:t>P</w:t>
      </w:r>
      <w:r>
        <w:t>acientiem, kuriem dev</w:t>
      </w:r>
      <w:r w:rsidR="00C3564D">
        <w:t>u</w:t>
      </w:r>
      <w:r>
        <w:t xml:space="preserve"> samazinā</w:t>
      </w:r>
      <w:r w:rsidR="00C3564D">
        <w:t>j</w:t>
      </w:r>
      <w:r>
        <w:t xml:space="preserve">a līdz 2 mg, 200. nedēļas beigās 37 % pacientu </w:t>
      </w:r>
      <w:r w:rsidR="00D516F4">
        <w:t xml:space="preserve">atbildes </w:t>
      </w:r>
      <w:r>
        <w:t>reakcija saskaņā ar IGA </w:t>
      </w:r>
      <w:r w:rsidR="00D516F4">
        <w:t xml:space="preserve">bija </w:t>
      </w:r>
      <w:r>
        <w:t xml:space="preserve">0, 1 vai 2, un 52 % pacientu </w:t>
      </w:r>
      <w:r w:rsidR="00D516F4">
        <w:t>bija</w:t>
      </w:r>
      <w:r>
        <w:t xml:space="preserve"> EASI75 atbildes reakcija. 47 % pacientu </w:t>
      </w:r>
      <w:r w:rsidR="00D516F4">
        <w:t xml:space="preserve">šajā grupā </w:t>
      </w:r>
      <w:r>
        <w:t xml:space="preserve">niezes </w:t>
      </w:r>
      <w:r w:rsidR="00310727">
        <w:t>uzlabojums</w:t>
      </w:r>
      <w:r>
        <w:t xml:space="preserve"> pēc NRS </w:t>
      </w:r>
      <w:r w:rsidR="00310727">
        <w:t xml:space="preserve">par ≥ 4 punktiem bija </w:t>
      </w:r>
      <w:r>
        <w:t>52</w:t>
      </w:r>
      <w:r w:rsidR="00653FDC">
        <w:t>.</w:t>
      </w:r>
      <w:r>
        <w:t xml:space="preserve"> nedēļas beigās , un </w:t>
      </w:r>
      <w:r w:rsidR="00E12F45">
        <w:t xml:space="preserve">40 % pacientu </w:t>
      </w:r>
      <w:r>
        <w:t xml:space="preserve">šāda </w:t>
      </w:r>
      <w:r w:rsidR="00653FDC">
        <w:t xml:space="preserve">uzlabošanās </w:t>
      </w:r>
      <w:r>
        <w:t>tika novērota</w:t>
      </w:r>
      <w:r w:rsidR="00E12F45">
        <w:t xml:space="preserve"> 68. nedēļas beigās</w:t>
      </w:r>
      <w:r>
        <w:t>. To pacientu daļa, kuriem bija slimības recidīv</w:t>
      </w:r>
      <w:r w:rsidR="00653FDC">
        <w:t>s</w:t>
      </w:r>
      <w:r>
        <w:t xml:space="preserve"> (IGA ≥ 3), grupā ar </w:t>
      </w:r>
      <w:r w:rsidR="005468B2">
        <w:t>tīru</w:t>
      </w:r>
      <w:r>
        <w:t xml:space="preserve"> vai gandrīz </w:t>
      </w:r>
      <w:r w:rsidR="005468B2">
        <w:t>tīru</w:t>
      </w:r>
      <w:r>
        <w:t xml:space="preserve"> ādu</w:t>
      </w:r>
      <w:r w:rsidR="00653FDC">
        <w:t xml:space="preserve"> (IGA 0 vai 1)</w:t>
      </w:r>
      <w:r>
        <w:t xml:space="preserve"> laikā, kad tika samazināta deva, bija mazāka. </w:t>
      </w:r>
      <w:proofErr w:type="spellStart"/>
      <w:r>
        <w:t>V</w:t>
      </w:r>
      <w:r w:rsidR="00FC294B">
        <w:t>P</w:t>
      </w:r>
      <w:r>
        <w:t>acient</w:t>
      </w:r>
      <w:r w:rsidR="00FC294B">
        <w:t>iem</w:t>
      </w:r>
      <w:proofErr w:type="spellEnd"/>
      <w:r>
        <w:t>, kuriem pēc zāļu devas samazināšanas bija slimības recidīv</w:t>
      </w:r>
      <w:r w:rsidR="00653FDC">
        <w:t>s</w:t>
      </w:r>
      <w:r>
        <w:t xml:space="preserve"> (IGA ≥ 3), pēc atkārtotas ārstēšanas ar 4 mg </w:t>
      </w:r>
      <w:proofErr w:type="spellStart"/>
      <w:r>
        <w:t>baricitiniba</w:t>
      </w:r>
      <w:proofErr w:type="spellEnd"/>
      <w:r w:rsidR="005468B2">
        <w:t>,</w:t>
      </w:r>
      <w:r>
        <w:t xml:space="preserve"> </w:t>
      </w:r>
      <w:r w:rsidR="00FC294B">
        <w:t xml:space="preserve">vairumā </w:t>
      </w:r>
      <w:r>
        <w:t>slimības kontroli izdevās atgūt.</w:t>
      </w:r>
    </w:p>
    <w:p w14:paraId="16EE67CF" w14:textId="58632B2D" w:rsidR="00426DB1" w:rsidRPr="00070D09" w:rsidRDefault="00FC294B" w:rsidP="00500D04">
      <w:pPr>
        <w:spacing w:line="240" w:lineRule="auto"/>
        <w:rPr>
          <w:rFonts w:eastAsia="MS Mincho"/>
          <w:szCs w:val="22"/>
        </w:rPr>
      </w:pPr>
      <w:r>
        <w:rPr>
          <w:rFonts w:eastAsia="MS Mincho"/>
          <w:szCs w:val="22"/>
        </w:rPr>
        <w:t xml:space="preserve"> </w:t>
      </w:r>
    </w:p>
    <w:p w14:paraId="5311368E" w14:textId="77777777" w:rsidR="00426DB1" w:rsidRPr="00FB0D51" w:rsidRDefault="00E5267F" w:rsidP="00426DB1">
      <w:pPr>
        <w:keepNext/>
        <w:spacing w:line="240" w:lineRule="auto"/>
        <w:rPr>
          <w:i/>
          <w:szCs w:val="22"/>
          <w:u w:val="single"/>
        </w:rPr>
      </w:pPr>
      <w:r w:rsidRPr="00FB0D51">
        <w:rPr>
          <w:i/>
          <w:szCs w:val="22"/>
          <w:u w:val="single"/>
        </w:rPr>
        <w:t>Dzīves kvalitāte/pacientu ziņotie iznākumi atopiskā dermatīta gadījumā</w:t>
      </w:r>
    </w:p>
    <w:p w14:paraId="5666D4EE" w14:textId="77777777" w:rsidR="00A35E6F" w:rsidRDefault="00A35E6F" w:rsidP="00426DB1">
      <w:pPr>
        <w:keepNext/>
        <w:spacing w:line="240" w:lineRule="auto"/>
      </w:pPr>
    </w:p>
    <w:p w14:paraId="42038527" w14:textId="77777777" w:rsidR="00426DB1" w:rsidRPr="00070D09" w:rsidRDefault="00426DB1" w:rsidP="00426DB1">
      <w:pPr>
        <w:keepNext/>
        <w:spacing w:line="240" w:lineRule="auto"/>
        <w:rPr>
          <w:rFonts w:eastAsia="MS Mincho"/>
          <w:szCs w:val="22"/>
        </w:rPr>
      </w:pPr>
      <w:r w:rsidRPr="00070D09">
        <w:t xml:space="preserve">Abos </w:t>
      </w:r>
      <w:proofErr w:type="spellStart"/>
      <w:r w:rsidRPr="00070D09">
        <w:t>monoterapijas</w:t>
      </w:r>
      <w:proofErr w:type="spellEnd"/>
      <w:r w:rsidRPr="00070D09">
        <w:t xml:space="preserve"> pētījumos (BREEZE</w:t>
      </w:r>
      <w:r w:rsidRPr="00070D09">
        <w:noBreakHyphen/>
        <w:t>AD1 un BREEZE</w:t>
      </w:r>
      <w:r w:rsidRPr="00070D09">
        <w:noBreakHyphen/>
        <w:t xml:space="preserve">AD2) un pētījumā </w:t>
      </w:r>
      <w:r w:rsidR="0012212F">
        <w:t xml:space="preserve">par lietošanu </w:t>
      </w:r>
      <w:r w:rsidR="00FC1668">
        <w:t>kombinācijā</w:t>
      </w:r>
      <w:r w:rsidR="0012212F">
        <w:t xml:space="preserve"> ar LKS </w:t>
      </w:r>
      <w:r w:rsidRPr="00070D09">
        <w:t>(BREEZE</w:t>
      </w:r>
      <w:r w:rsidRPr="00070D09">
        <w:noBreakHyphen/>
        <w:t xml:space="preserve">AD7) 4 mg </w:t>
      </w:r>
      <w:proofErr w:type="spellStart"/>
      <w:r w:rsidRPr="00070D09">
        <w:t>baricitiniba</w:t>
      </w:r>
      <w:proofErr w:type="spellEnd"/>
      <w:r w:rsidRPr="00070D09">
        <w:t xml:space="preserve"> </w:t>
      </w:r>
      <w:r w:rsidR="0012212F">
        <w:t xml:space="preserve">lietošana pēc </w:t>
      </w:r>
      <w:r w:rsidRPr="00070D09">
        <w:t>16</w:t>
      </w:r>
      <w:r w:rsidR="0012212F">
        <w:t> </w:t>
      </w:r>
      <w:r>
        <w:t>n</w:t>
      </w:r>
      <w:r w:rsidRPr="00070D09">
        <w:t>edēļā</w:t>
      </w:r>
      <w:r w:rsidR="0012212F">
        <w:t>m</w:t>
      </w:r>
      <w:r w:rsidRPr="00070D09">
        <w:t xml:space="preserve"> salīdzinājumā ar placebo</w:t>
      </w:r>
      <w:r w:rsidR="0012212F">
        <w:t xml:space="preserve"> bija</w:t>
      </w:r>
      <w:r w:rsidRPr="00070D09">
        <w:t xml:space="preserve"> nozīmīgi uzlaboj</w:t>
      </w:r>
      <w:r w:rsidR="0012212F">
        <w:t>usi</w:t>
      </w:r>
      <w:r w:rsidRPr="00070D09">
        <w:t xml:space="preserve"> pacientu ziņotos iznākumus, tai skaitā </w:t>
      </w:r>
      <w:r w:rsidR="0012212F">
        <w:t xml:space="preserve">attiecībā uz </w:t>
      </w:r>
      <w:r w:rsidRPr="00070D09">
        <w:t>niez</w:t>
      </w:r>
      <w:r w:rsidR="00BA58C3">
        <w:t xml:space="preserve">es </w:t>
      </w:r>
      <w:r w:rsidR="00BA58C3">
        <w:rPr>
          <w:i/>
          <w:iCs/>
        </w:rPr>
        <w:t>NRS</w:t>
      </w:r>
      <w:r w:rsidRPr="00070D09">
        <w:t>, miegu (</w:t>
      </w:r>
      <w:r w:rsidRPr="00CE7418">
        <w:rPr>
          <w:i/>
          <w:iCs/>
        </w:rPr>
        <w:t>ADSS</w:t>
      </w:r>
      <w:r w:rsidR="0012212F">
        <w:t>)</w:t>
      </w:r>
      <w:r w:rsidRPr="00070D09">
        <w:t xml:space="preserve">, ādas </w:t>
      </w:r>
      <w:r w:rsidRPr="00070D09">
        <w:lastRenderedPageBreak/>
        <w:t>sāp</w:t>
      </w:r>
      <w:r w:rsidR="0012212F">
        <w:t>ēm</w:t>
      </w:r>
      <w:r w:rsidRPr="00070D09">
        <w:t xml:space="preserve"> (ādas sāpju </w:t>
      </w:r>
      <w:r w:rsidRPr="00CE7418">
        <w:rPr>
          <w:i/>
          <w:iCs/>
        </w:rPr>
        <w:t>NRS</w:t>
      </w:r>
      <w:r w:rsidRPr="00070D09">
        <w:t>)</w:t>
      </w:r>
      <w:r w:rsidR="00BA58C3">
        <w:t>,</w:t>
      </w:r>
      <w:r w:rsidRPr="00070D09">
        <w:t xml:space="preserve"> dzīves kvalitāti (</w:t>
      </w:r>
      <w:r w:rsidRPr="00CE7418">
        <w:rPr>
          <w:i/>
          <w:iCs/>
        </w:rPr>
        <w:t>DLQI</w:t>
      </w:r>
      <w:r w:rsidRPr="00070D09">
        <w:t>)</w:t>
      </w:r>
      <w:r w:rsidR="00BA58C3">
        <w:t xml:space="preserve"> un </w:t>
      </w:r>
      <w:r w:rsidRPr="00070D09">
        <w:t>trauksme</w:t>
      </w:r>
      <w:r w:rsidR="0012212F">
        <w:t>s</w:t>
      </w:r>
      <w:r w:rsidRPr="00070D09">
        <w:t xml:space="preserve"> un depresijas simptomi</w:t>
      </w:r>
      <w:r w:rsidR="00BA58C3">
        <w:t>em (</w:t>
      </w:r>
      <w:r w:rsidRPr="00CE7418">
        <w:rPr>
          <w:i/>
          <w:iCs/>
        </w:rPr>
        <w:t>HADS</w:t>
      </w:r>
      <w:r w:rsidR="00BA58C3">
        <w:t>), šiem rezultātiem netika piemērota vairākkārtēja salīdzinājuma korekcija</w:t>
      </w:r>
      <w:r w:rsidRPr="00070D09">
        <w:t xml:space="preserve"> (skatīt </w:t>
      </w:r>
      <w:r w:rsidR="0012212F">
        <w:t>7. </w:t>
      </w:r>
      <w:r w:rsidRPr="00070D09">
        <w:t xml:space="preserve">tabulu). </w:t>
      </w:r>
    </w:p>
    <w:p w14:paraId="1C180914" w14:textId="77777777" w:rsidR="00426DB1" w:rsidRPr="00070D09" w:rsidRDefault="00426DB1" w:rsidP="00426DB1">
      <w:pPr>
        <w:spacing w:line="240" w:lineRule="auto"/>
        <w:rPr>
          <w:rFonts w:eastAsia="MS Mincho"/>
          <w:szCs w:val="22"/>
        </w:rPr>
      </w:pPr>
    </w:p>
    <w:p w14:paraId="61210AEC" w14:textId="77777777" w:rsidR="00426DB1" w:rsidRPr="0003083B" w:rsidRDefault="00FC1668" w:rsidP="00426DB1">
      <w:pPr>
        <w:keepNext/>
        <w:tabs>
          <w:tab w:val="clear" w:pos="567"/>
        </w:tabs>
        <w:spacing w:line="240" w:lineRule="auto"/>
        <w:rPr>
          <w:rFonts w:eastAsia="MS Mincho"/>
          <w:b/>
          <w:szCs w:val="22"/>
        </w:rPr>
      </w:pPr>
      <w:r w:rsidRPr="0003083B">
        <w:rPr>
          <w:b/>
        </w:rPr>
        <w:t>7</w:t>
      </w:r>
      <w:r w:rsidR="00426DB1" w:rsidRPr="0003083B">
        <w:rPr>
          <w:b/>
        </w:rPr>
        <w:t xml:space="preserve">. tabula. Dzīves kvalitāte/pacientu ziņotie iznākumi </w:t>
      </w:r>
      <w:proofErr w:type="spellStart"/>
      <w:r w:rsidR="00426DB1" w:rsidRPr="0003083B">
        <w:rPr>
          <w:b/>
        </w:rPr>
        <w:t>baricitiniba</w:t>
      </w:r>
      <w:proofErr w:type="spellEnd"/>
      <w:r w:rsidR="00426DB1" w:rsidRPr="0003083B">
        <w:rPr>
          <w:b/>
        </w:rPr>
        <w:t xml:space="preserve"> </w:t>
      </w:r>
      <w:proofErr w:type="spellStart"/>
      <w:r w:rsidR="00426DB1" w:rsidRPr="0003083B">
        <w:rPr>
          <w:b/>
        </w:rPr>
        <w:t>monoterapij</w:t>
      </w:r>
      <w:r w:rsidR="00112BAB" w:rsidRPr="0003083B">
        <w:rPr>
          <w:b/>
        </w:rPr>
        <w:t>as</w:t>
      </w:r>
      <w:proofErr w:type="spellEnd"/>
      <w:r w:rsidR="00426DB1" w:rsidRPr="0003083B">
        <w:rPr>
          <w:b/>
        </w:rPr>
        <w:t xml:space="preserve"> un </w:t>
      </w:r>
      <w:proofErr w:type="spellStart"/>
      <w:r w:rsidR="00426DB1" w:rsidRPr="0003083B">
        <w:rPr>
          <w:b/>
        </w:rPr>
        <w:t>baricitinib</w:t>
      </w:r>
      <w:r w:rsidR="00112BAB" w:rsidRPr="0003083B">
        <w:rPr>
          <w:b/>
        </w:rPr>
        <w:t>a</w:t>
      </w:r>
      <w:proofErr w:type="spellEnd"/>
      <w:r w:rsidR="00426DB1" w:rsidRPr="0003083B">
        <w:rPr>
          <w:b/>
        </w:rPr>
        <w:t xml:space="preserve"> </w:t>
      </w:r>
      <w:r w:rsidR="00112BAB" w:rsidRPr="0003083B">
        <w:rPr>
          <w:b/>
        </w:rPr>
        <w:t>un</w:t>
      </w:r>
      <w:r w:rsidR="00426DB1" w:rsidRPr="0003083B">
        <w:rPr>
          <w:b/>
        </w:rPr>
        <w:t xml:space="preserve"> LKS </w:t>
      </w:r>
      <w:r w:rsidR="00112BAB" w:rsidRPr="0003083B">
        <w:rPr>
          <w:b/>
        </w:rPr>
        <w:t xml:space="preserve">kombinācijas grupās 16. nedēļā </w:t>
      </w:r>
      <w:r w:rsidR="00426DB1" w:rsidRPr="0003083B">
        <w:rPr>
          <w:b/>
        </w:rPr>
        <w:t>(</w:t>
      </w:r>
      <w:r w:rsidR="00426DB1" w:rsidRPr="0003083B">
        <w:rPr>
          <w:b/>
          <w:i/>
          <w:iCs/>
        </w:rPr>
        <w:t>FAS</w:t>
      </w:r>
      <w:r w:rsidR="00426DB1" w:rsidRPr="0003083B">
        <w:rPr>
          <w:b/>
        </w:rPr>
        <w:t>)</w:t>
      </w:r>
      <w:r w:rsidR="00426DB1" w:rsidRPr="0003083B">
        <w:rPr>
          <w:b/>
          <w:szCs w:val="22"/>
          <w:vertAlign w:val="superscript"/>
        </w:rPr>
        <w:t xml:space="preserve"> a</w:t>
      </w:r>
    </w:p>
    <w:p w14:paraId="4BACE496" w14:textId="77777777" w:rsidR="0034217E" w:rsidRDefault="0034217E" w:rsidP="0034217E">
      <w:pPr>
        <w:keepNext/>
        <w:spacing w:line="240" w:lineRule="auto"/>
        <w:rPr>
          <w:rFonts w:eastAsia="MS Mincho"/>
          <w:szCs w:val="22"/>
        </w:rPr>
      </w:pPr>
    </w:p>
    <w:tbl>
      <w:tblPr>
        <w:tblStyle w:val="TableGrid"/>
        <w:tblW w:w="4996" w:type="pct"/>
        <w:tblLayout w:type="fixed"/>
        <w:tblLook w:val="04A0" w:firstRow="1" w:lastRow="0" w:firstColumn="1" w:lastColumn="0" w:noHBand="0" w:noVBand="1"/>
      </w:tblPr>
      <w:tblGrid>
        <w:gridCol w:w="1614"/>
        <w:gridCol w:w="733"/>
        <w:gridCol w:w="778"/>
        <w:gridCol w:w="949"/>
        <w:gridCol w:w="658"/>
        <w:gridCol w:w="945"/>
        <w:gridCol w:w="949"/>
        <w:gridCol w:w="851"/>
        <w:gridCol w:w="971"/>
        <w:gridCol w:w="947"/>
      </w:tblGrid>
      <w:tr w:rsidR="00BB2492" w:rsidRPr="000D0E2F" w14:paraId="497B0D7C" w14:textId="77777777" w:rsidTr="00A9037F">
        <w:trPr>
          <w:trHeight w:val="210"/>
        </w:trPr>
        <w:tc>
          <w:tcPr>
            <w:tcW w:w="859" w:type="pct"/>
          </w:tcPr>
          <w:p w14:paraId="20909524" w14:textId="77777777" w:rsidR="00BB2492" w:rsidRPr="003E4CAF" w:rsidRDefault="00BB2492" w:rsidP="00BB2492">
            <w:pPr>
              <w:keepNext/>
              <w:spacing w:line="240" w:lineRule="auto"/>
              <w:rPr>
                <w:rFonts w:ascii="Times New Roman" w:eastAsia="MS Mincho" w:hAnsi="Times New Roman"/>
                <w:sz w:val="20"/>
                <w:szCs w:val="20"/>
                <w:lang w:eastAsia="en-US" w:bidi="ar-SA"/>
              </w:rPr>
            </w:pPr>
          </w:p>
        </w:tc>
        <w:tc>
          <w:tcPr>
            <w:tcW w:w="2667" w:type="pct"/>
            <w:gridSpan w:val="6"/>
          </w:tcPr>
          <w:p w14:paraId="65B64CA9" w14:textId="66CF3237" w:rsidR="00BB2492" w:rsidRPr="000D0E2F" w:rsidRDefault="00BB2492" w:rsidP="00BB2492">
            <w:pPr>
              <w:keepNext/>
              <w:spacing w:line="240" w:lineRule="auto"/>
              <w:jc w:val="center"/>
              <w:rPr>
                <w:rFonts w:ascii="Times New Roman" w:eastAsia="MS Mincho" w:hAnsi="Times New Roman"/>
                <w:b/>
                <w:sz w:val="20"/>
                <w:szCs w:val="20"/>
                <w:lang w:val="en-GB" w:eastAsia="en-US" w:bidi="ar-SA"/>
              </w:rPr>
            </w:pPr>
            <w:proofErr w:type="spellStart"/>
            <w:r w:rsidRPr="000D0E2F">
              <w:rPr>
                <w:rFonts w:ascii="Times New Roman" w:eastAsia="MS Mincho" w:hAnsi="Times New Roman"/>
                <w:b/>
                <w:sz w:val="20"/>
                <w:szCs w:val="20"/>
                <w:lang w:val="en-GB" w:eastAsia="en-US" w:bidi="ar-SA"/>
              </w:rPr>
              <w:t>Monoterapija</w:t>
            </w:r>
            <w:proofErr w:type="spellEnd"/>
          </w:p>
        </w:tc>
        <w:tc>
          <w:tcPr>
            <w:tcW w:w="1474" w:type="pct"/>
            <w:gridSpan w:val="3"/>
          </w:tcPr>
          <w:p w14:paraId="1DA7CD48" w14:textId="7BB9FFA6" w:rsidR="00BB2492" w:rsidRPr="000D0E2F" w:rsidRDefault="00BB2492" w:rsidP="00BB2492">
            <w:pPr>
              <w:keepNext/>
              <w:spacing w:line="240" w:lineRule="auto"/>
              <w:jc w:val="center"/>
              <w:rPr>
                <w:rFonts w:ascii="Times New Roman" w:eastAsia="MS Mincho" w:hAnsi="Times New Roman"/>
                <w:b/>
                <w:sz w:val="20"/>
                <w:szCs w:val="20"/>
                <w:lang w:val="en-GB" w:eastAsia="en-US" w:bidi="ar-SA"/>
              </w:rPr>
            </w:pPr>
            <w:proofErr w:type="spellStart"/>
            <w:r w:rsidRPr="000D0E2F">
              <w:rPr>
                <w:rFonts w:ascii="Times New Roman" w:eastAsia="MS Mincho" w:hAnsi="Times New Roman"/>
                <w:b/>
                <w:sz w:val="20"/>
                <w:szCs w:val="20"/>
                <w:lang w:val="en-GB" w:eastAsia="en-US" w:bidi="ar-SA"/>
              </w:rPr>
              <w:t>Kombinācija</w:t>
            </w:r>
            <w:proofErr w:type="spellEnd"/>
            <w:r w:rsidRPr="000D0E2F">
              <w:rPr>
                <w:rFonts w:ascii="Times New Roman" w:eastAsia="MS Mincho" w:hAnsi="Times New Roman"/>
                <w:b/>
                <w:sz w:val="20"/>
                <w:szCs w:val="20"/>
                <w:lang w:val="en-GB" w:eastAsia="en-US" w:bidi="ar-SA"/>
              </w:rPr>
              <w:t xml:space="preserve"> </w:t>
            </w:r>
            <w:proofErr w:type="spellStart"/>
            <w:r w:rsidRPr="000D0E2F">
              <w:rPr>
                <w:rFonts w:ascii="Times New Roman" w:eastAsia="MS Mincho" w:hAnsi="Times New Roman"/>
                <w:b/>
                <w:sz w:val="20"/>
                <w:szCs w:val="20"/>
                <w:lang w:val="en-GB" w:eastAsia="en-US" w:bidi="ar-SA"/>
              </w:rPr>
              <w:t>ar</w:t>
            </w:r>
            <w:proofErr w:type="spellEnd"/>
            <w:r w:rsidRPr="000D0E2F">
              <w:rPr>
                <w:rFonts w:ascii="Times New Roman" w:eastAsia="MS Mincho" w:hAnsi="Times New Roman"/>
                <w:b/>
                <w:sz w:val="20"/>
                <w:szCs w:val="20"/>
                <w:lang w:val="en-GB" w:eastAsia="en-US" w:bidi="ar-SA"/>
              </w:rPr>
              <w:t xml:space="preserve"> LKS</w:t>
            </w:r>
          </w:p>
        </w:tc>
      </w:tr>
      <w:tr w:rsidR="00BB2492" w:rsidRPr="000D0E2F" w14:paraId="3742F772" w14:textId="77777777" w:rsidTr="00A9037F">
        <w:trPr>
          <w:trHeight w:val="200"/>
        </w:trPr>
        <w:tc>
          <w:tcPr>
            <w:tcW w:w="859" w:type="pct"/>
          </w:tcPr>
          <w:p w14:paraId="10C12F15" w14:textId="0E75051C" w:rsidR="00BB2492" w:rsidRPr="000D0E2F" w:rsidRDefault="00BB2492" w:rsidP="00BB2492">
            <w:pPr>
              <w:keepNext/>
              <w:spacing w:line="240" w:lineRule="auto"/>
              <w:rPr>
                <w:rFonts w:ascii="Times New Roman" w:eastAsia="MS Mincho" w:hAnsi="Times New Roman"/>
                <w:b/>
                <w:sz w:val="20"/>
                <w:szCs w:val="20"/>
                <w:lang w:val="en-GB" w:eastAsia="en-US" w:bidi="ar-SA"/>
              </w:rPr>
            </w:pPr>
            <w:proofErr w:type="spellStart"/>
            <w:r w:rsidRPr="000D0E2F">
              <w:rPr>
                <w:rFonts w:ascii="Times New Roman" w:eastAsia="MS Mincho" w:hAnsi="Times New Roman"/>
                <w:b/>
                <w:sz w:val="20"/>
                <w:szCs w:val="20"/>
                <w:lang w:val="en-GB" w:eastAsia="en-US" w:bidi="ar-SA"/>
              </w:rPr>
              <w:t>Pētījums</w:t>
            </w:r>
            <w:proofErr w:type="spellEnd"/>
          </w:p>
        </w:tc>
        <w:tc>
          <w:tcPr>
            <w:tcW w:w="1309" w:type="pct"/>
            <w:gridSpan w:val="3"/>
          </w:tcPr>
          <w:p w14:paraId="5E37F4B8" w14:textId="77777777" w:rsidR="00BB2492" w:rsidRPr="000D0E2F" w:rsidRDefault="00BB2492" w:rsidP="00BB2492">
            <w:pPr>
              <w:keepNext/>
              <w:spacing w:line="240" w:lineRule="auto"/>
              <w:jc w:val="center"/>
              <w:rPr>
                <w:rFonts w:ascii="Times New Roman" w:eastAsia="MS Mincho" w:hAnsi="Times New Roman"/>
                <w:b/>
                <w:sz w:val="20"/>
                <w:szCs w:val="20"/>
                <w:lang w:val="en-GB" w:eastAsia="en-US" w:bidi="ar-SA"/>
              </w:rPr>
            </w:pPr>
            <w:r w:rsidRPr="000D0E2F">
              <w:rPr>
                <w:rFonts w:ascii="Times New Roman" w:eastAsia="MS Mincho" w:hAnsi="Times New Roman"/>
                <w:b/>
                <w:sz w:val="20"/>
                <w:szCs w:val="20"/>
                <w:lang w:val="en-GB" w:eastAsia="en-US" w:bidi="ar-SA"/>
              </w:rPr>
              <w:t>BREEZE-AD1</w:t>
            </w:r>
          </w:p>
        </w:tc>
        <w:tc>
          <w:tcPr>
            <w:tcW w:w="1358" w:type="pct"/>
            <w:gridSpan w:val="3"/>
          </w:tcPr>
          <w:p w14:paraId="23B42A9C" w14:textId="77777777" w:rsidR="00BB2492" w:rsidRPr="000D0E2F" w:rsidRDefault="00BB2492" w:rsidP="00BB2492">
            <w:pPr>
              <w:keepNext/>
              <w:spacing w:line="240" w:lineRule="auto"/>
              <w:jc w:val="center"/>
              <w:rPr>
                <w:rFonts w:ascii="Times New Roman" w:eastAsia="MS Mincho" w:hAnsi="Times New Roman"/>
                <w:b/>
                <w:sz w:val="20"/>
                <w:szCs w:val="20"/>
                <w:lang w:val="en-GB" w:eastAsia="en-US" w:bidi="ar-SA"/>
              </w:rPr>
            </w:pPr>
            <w:r w:rsidRPr="000D0E2F">
              <w:rPr>
                <w:rFonts w:ascii="Times New Roman" w:eastAsia="MS Mincho" w:hAnsi="Times New Roman"/>
                <w:b/>
                <w:sz w:val="20"/>
                <w:szCs w:val="20"/>
                <w:lang w:val="en-GB" w:eastAsia="en-US" w:bidi="ar-SA"/>
              </w:rPr>
              <w:t>BREEZE-AD2</w:t>
            </w:r>
          </w:p>
        </w:tc>
        <w:tc>
          <w:tcPr>
            <w:tcW w:w="1474" w:type="pct"/>
            <w:gridSpan w:val="3"/>
          </w:tcPr>
          <w:p w14:paraId="51D36E80" w14:textId="77777777" w:rsidR="00BB2492" w:rsidRPr="000D0E2F" w:rsidRDefault="00BB2492" w:rsidP="00BB2492">
            <w:pPr>
              <w:keepNext/>
              <w:spacing w:line="240" w:lineRule="auto"/>
              <w:jc w:val="center"/>
              <w:rPr>
                <w:rFonts w:ascii="Times New Roman" w:eastAsia="MS Mincho" w:hAnsi="Times New Roman"/>
                <w:b/>
                <w:sz w:val="20"/>
                <w:szCs w:val="20"/>
                <w:lang w:val="en-GB" w:eastAsia="en-US" w:bidi="ar-SA"/>
              </w:rPr>
            </w:pPr>
            <w:r w:rsidRPr="000D0E2F">
              <w:rPr>
                <w:rFonts w:ascii="Times New Roman" w:eastAsia="MS Mincho" w:hAnsi="Times New Roman"/>
                <w:b/>
                <w:sz w:val="20"/>
                <w:szCs w:val="20"/>
                <w:lang w:val="en-GB" w:eastAsia="en-US" w:bidi="ar-SA"/>
              </w:rPr>
              <w:t>BREEZE-AD7</w:t>
            </w:r>
          </w:p>
        </w:tc>
      </w:tr>
      <w:tr w:rsidR="00BB2492" w:rsidRPr="000D0E2F" w14:paraId="4DE883F5" w14:textId="77777777" w:rsidTr="00A9037F">
        <w:trPr>
          <w:trHeight w:val="622"/>
        </w:trPr>
        <w:tc>
          <w:tcPr>
            <w:tcW w:w="859" w:type="pct"/>
          </w:tcPr>
          <w:p w14:paraId="1F1BAD2D" w14:textId="1386CCEC" w:rsidR="00BB2492" w:rsidRPr="003E4CAF" w:rsidRDefault="00BB2492" w:rsidP="00BB2492">
            <w:pPr>
              <w:keepNext/>
              <w:spacing w:line="240" w:lineRule="auto"/>
              <w:rPr>
                <w:rFonts w:ascii="Times New Roman" w:eastAsia="MS Mincho" w:hAnsi="Times New Roman"/>
                <w:sz w:val="20"/>
                <w:szCs w:val="20"/>
                <w:lang w:val="en-GB" w:eastAsia="en-US" w:bidi="ar-SA"/>
              </w:rPr>
            </w:pPr>
            <w:proofErr w:type="spellStart"/>
            <w:r w:rsidRPr="003E4CAF">
              <w:rPr>
                <w:rFonts w:ascii="Times New Roman" w:eastAsia="MS Mincho" w:hAnsi="Times New Roman"/>
                <w:sz w:val="20"/>
                <w:szCs w:val="20"/>
                <w:lang w:val="en-GB" w:eastAsia="en-US" w:bidi="ar-SA"/>
              </w:rPr>
              <w:t>Terapijas</w:t>
            </w:r>
            <w:proofErr w:type="spellEnd"/>
            <w:r w:rsidRPr="003E4CAF">
              <w:rPr>
                <w:rFonts w:ascii="Times New Roman" w:eastAsia="MS Mincho" w:hAnsi="Times New Roman"/>
                <w:sz w:val="20"/>
                <w:szCs w:val="20"/>
                <w:lang w:val="en-GB" w:eastAsia="en-US" w:bidi="ar-SA"/>
              </w:rPr>
              <w:t xml:space="preserve"> </w:t>
            </w:r>
            <w:proofErr w:type="spellStart"/>
            <w:r w:rsidRPr="003E4CAF">
              <w:rPr>
                <w:rFonts w:ascii="Times New Roman" w:eastAsia="MS Mincho" w:hAnsi="Times New Roman"/>
                <w:sz w:val="20"/>
                <w:szCs w:val="20"/>
                <w:lang w:val="en-GB" w:eastAsia="en-US" w:bidi="ar-SA"/>
              </w:rPr>
              <w:t>grupa</w:t>
            </w:r>
            <w:proofErr w:type="spellEnd"/>
          </w:p>
        </w:tc>
        <w:tc>
          <w:tcPr>
            <w:tcW w:w="390" w:type="pct"/>
          </w:tcPr>
          <w:p w14:paraId="03CF6C3F"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PBO</w:t>
            </w:r>
          </w:p>
        </w:tc>
        <w:tc>
          <w:tcPr>
            <w:tcW w:w="414" w:type="pct"/>
          </w:tcPr>
          <w:p w14:paraId="477858A5"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6EED8EC6"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2 mg</w:t>
            </w:r>
          </w:p>
        </w:tc>
        <w:tc>
          <w:tcPr>
            <w:tcW w:w="505" w:type="pct"/>
          </w:tcPr>
          <w:p w14:paraId="2A8B4428"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3BC280AF"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4 mg</w:t>
            </w:r>
          </w:p>
        </w:tc>
        <w:tc>
          <w:tcPr>
            <w:tcW w:w="350" w:type="pct"/>
          </w:tcPr>
          <w:p w14:paraId="2FCF7E5C"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PBO</w:t>
            </w:r>
          </w:p>
        </w:tc>
        <w:tc>
          <w:tcPr>
            <w:tcW w:w="503" w:type="pct"/>
          </w:tcPr>
          <w:p w14:paraId="462F5F85"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227051D4"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2 mg</w:t>
            </w:r>
          </w:p>
        </w:tc>
        <w:tc>
          <w:tcPr>
            <w:tcW w:w="505" w:type="pct"/>
          </w:tcPr>
          <w:p w14:paraId="49FFE3B1"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78CEE78C"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4 mg</w:t>
            </w:r>
          </w:p>
        </w:tc>
        <w:tc>
          <w:tcPr>
            <w:tcW w:w="453" w:type="pct"/>
          </w:tcPr>
          <w:p w14:paraId="3495D56E"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PBO + TCS</w:t>
            </w:r>
          </w:p>
        </w:tc>
        <w:tc>
          <w:tcPr>
            <w:tcW w:w="517" w:type="pct"/>
          </w:tcPr>
          <w:p w14:paraId="7329A244"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1F430B95"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2 mg + TCS</w:t>
            </w:r>
          </w:p>
        </w:tc>
        <w:tc>
          <w:tcPr>
            <w:tcW w:w="504" w:type="pct"/>
          </w:tcPr>
          <w:p w14:paraId="6A2016C9"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BARI</w:t>
            </w:r>
          </w:p>
          <w:p w14:paraId="6C171E0B" w14:textId="77777777" w:rsidR="00BB2492" w:rsidRPr="000D0E2F" w:rsidRDefault="00BB2492" w:rsidP="00BB2492">
            <w:pPr>
              <w:keepNext/>
              <w:spacing w:line="240" w:lineRule="auto"/>
              <w:jc w:val="center"/>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4 mg + TCS</w:t>
            </w:r>
          </w:p>
        </w:tc>
      </w:tr>
      <w:tr w:rsidR="00BB2492" w:rsidRPr="000D0E2F" w14:paraId="0C9BC6E1" w14:textId="77777777" w:rsidTr="00A9037F">
        <w:trPr>
          <w:trHeight w:val="210"/>
        </w:trPr>
        <w:tc>
          <w:tcPr>
            <w:tcW w:w="859" w:type="pct"/>
          </w:tcPr>
          <w:p w14:paraId="6C1B207F" w14:textId="77777777" w:rsidR="00BB2492" w:rsidRPr="003E4CAF" w:rsidRDefault="00BB2492" w:rsidP="00BB2492">
            <w:pPr>
              <w:keepNext/>
              <w:spacing w:line="240" w:lineRule="auto"/>
              <w:rPr>
                <w:rFonts w:ascii="Times New Roman" w:eastAsia="MS Mincho" w:hAnsi="Times New Roman"/>
                <w:sz w:val="20"/>
                <w:szCs w:val="20"/>
                <w:lang w:val="en-GB" w:eastAsia="en-US" w:bidi="ar-SA"/>
              </w:rPr>
            </w:pPr>
            <w:r w:rsidRPr="003E4CAF">
              <w:rPr>
                <w:rFonts w:ascii="Times New Roman" w:eastAsia="MS Mincho" w:hAnsi="Times New Roman"/>
                <w:sz w:val="20"/>
                <w:szCs w:val="20"/>
                <w:lang w:val="en-GB" w:eastAsia="en-US" w:bidi="ar-SA"/>
              </w:rPr>
              <w:t xml:space="preserve">N </w:t>
            </w:r>
          </w:p>
        </w:tc>
        <w:tc>
          <w:tcPr>
            <w:tcW w:w="390" w:type="pct"/>
          </w:tcPr>
          <w:p w14:paraId="67BAA7D0" w14:textId="77777777" w:rsidR="00BB2492" w:rsidRPr="000D0E2F" w:rsidRDefault="00BB2492" w:rsidP="00BB2492">
            <w:pPr>
              <w:keepNext/>
              <w:tabs>
                <w:tab w:val="clear" w:pos="567"/>
                <w:tab w:val="left" w:pos="520"/>
              </w:tabs>
              <w:spacing w:line="240" w:lineRule="auto"/>
              <w:ind w:right="-20"/>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249</w:t>
            </w:r>
          </w:p>
        </w:tc>
        <w:tc>
          <w:tcPr>
            <w:tcW w:w="414" w:type="pct"/>
          </w:tcPr>
          <w:p w14:paraId="7EC4C42E"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123</w:t>
            </w:r>
          </w:p>
        </w:tc>
        <w:tc>
          <w:tcPr>
            <w:tcW w:w="505" w:type="pct"/>
          </w:tcPr>
          <w:p w14:paraId="5DA70EF2"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125</w:t>
            </w:r>
          </w:p>
        </w:tc>
        <w:tc>
          <w:tcPr>
            <w:tcW w:w="350" w:type="pct"/>
          </w:tcPr>
          <w:p w14:paraId="6CF54C07"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244</w:t>
            </w:r>
          </w:p>
        </w:tc>
        <w:tc>
          <w:tcPr>
            <w:tcW w:w="503" w:type="pct"/>
          </w:tcPr>
          <w:p w14:paraId="19729AE3"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123</w:t>
            </w:r>
          </w:p>
        </w:tc>
        <w:tc>
          <w:tcPr>
            <w:tcW w:w="505" w:type="pct"/>
          </w:tcPr>
          <w:p w14:paraId="5CACB122"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123</w:t>
            </w:r>
          </w:p>
        </w:tc>
        <w:tc>
          <w:tcPr>
            <w:tcW w:w="453" w:type="pct"/>
          </w:tcPr>
          <w:p w14:paraId="681447CE"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109</w:t>
            </w:r>
          </w:p>
        </w:tc>
        <w:tc>
          <w:tcPr>
            <w:tcW w:w="517" w:type="pct"/>
          </w:tcPr>
          <w:p w14:paraId="6D139D99"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109</w:t>
            </w:r>
          </w:p>
        </w:tc>
        <w:tc>
          <w:tcPr>
            <w:tcW w:w="504" w:type="pct"/>
          </w:tcPr>
          <w:p w14:paraId="2491E8C6" w14:textId="77777777"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eastAsia="MS Mincho" w:hAnsi="Times New Roman"/>
                <w:sz w:val="20"/>
                <w:szCs w:val="20"/>
                <w:lang w:val="en-GB" w:eastAsia="en-US" w:bidi="ar-SA"/>
              </w:rPr>
              <w:t>111</w:t>
            </w:r>
          </w:p>
        </w:tc>
      </w:tr>
      <w:tr w:rsidR="00BB2492" w:rsidRPr="000D0E2F" w14:paraId="3B9CFBD1" w14:textId="77777777" w:rsidTr="00A9037F">
        <w:trPr>
          <w:trHeight w:val="642"/>
        </w:trPr>
        <w:tc>
          <w:tcPr>
            <w:tcW w:w="859" w:type="pct"/>
          </w:tcPr>
          <w:p w14:paraId="4F295C23" w14:textId="0D01FEE7" w:rsidR="00BB2492" w:rsidRPr="003E4CAF" w:rsidRDefault="00BB2492" w:rsidP="00BB2492">
            <w:pPr>
              <w:keepNext/>
              <w:widowControl w:val="0"/>
              <w:tabs>
                <w:tab w:val="clear" w:pos="567"/>
              </w:tabs>
              <w:autoSpaceDE w:val="0"/>
              <w:autoSpaceDN w:val="0"/>
              <w:spacing w:before="22" w:line="240" w:lineRule="auto"/>
              <w:rPr>
                <w:rFonts w:ascii="Times New Roman" w:hAnsi="Times New Roman"/>
                <w:sz w:val="20"/>
                <w:szCs w:val="20"/>
                <w:lang w:val="nb-NO" w:eastAsia="en-US" w:bidi="ar-SA"/>
              </w:rPr>
            </w:pPr>
            <w:r w:rsidRPr="003E4CAF">
              <w:rPr>
                <w:rFonts w:ascii="Times New Roman" w:hAnsi="Times New Roman"/>
                <w:sz w:val="20"/>
                <w:lang w:val="nb-NO" w:eastAsia="en-US" w:bidi="ar-SA"/>
              </w:rPr>
              <w:t>Uzlabojums par</w:t>
            </w:r>
          </w:p>
          <w:p w14:paraId="73EC55CA" w14:textId="52CC8B6C" w:rsidR="00BB2492" w:rsidRPr="003E4CAF" w:rsidRDefault="00BB2492" w:rsidP="00BB2492">
            <w:pPr>
              <w:keepNext/>
              <w:widowControl w:val="0"/>
              <w:tabs>
                <w:tab w:val="clear" w:pos="567"/>
              </w:tabs>
              <w:autoSpaceDE w:val="0"/>
              <w:autoSpaceDN w:val="0"/>
              <w:spacing w:before="22" w:line="240" w:lineRule="auto"/>
              <w:rPr>
                <w:rFonts w:ascii="Times New Roman" w:hAnsi="Times New Roman"/>
                <w:sz w:val="20"/>
                <w:szCs w:val="20"/>
                <w:lang w:val="nb-NO" w:eastAsia="en-US" w:bidi="ar-SA"/>
              </w:rPr>
            </w:pPr>
            <w:r w:rsidRPr="003E4CAF">
              <w:rPr>
                <w:rFonts w:ascii="Times New Roman" w:hAnsi="Times New Roman"/>
                <w:sz w:val="20"/>
                <w:lang w:val="nb-NO" w:eastAsia="en-US" w:bidi="ar-SA"/>
              </w:rPr>
              <w:t>≥ 2 punktiem ADSS 2. punktā,</w:t>
            </w:r>
          </w:p>
          <w:p w14:paraId="4CA42995" w14:textId="76D0F132" w:rsidR="00BB2492" w:rsidRPr="003E4CAF" w:rsidRDefault="00BB2492" w:rsidP="00BB2492">
            <w:pPr>
              <w:keepNext/>
              <w:widowControl w:val="0"/>
              <w:tabs>
                <w:tab w:val="clear" w:pos="567"/>
              </w:tabs>
              <w:autoSpaceDE w:val="0"/>
              <w:autoSpaceDN w:val="0"/>
              <w:spacing w:before="22" w:line="240" w:lineRule="auto"/>
              <w:rPr>
                <w:rFonts w:ascii="Times New Roman" w:hAnsi="Times New Roman"/>
                <w:sz w:val="20"/>
                <w:szCs w:val="20"/>
                <w:lang w:val="en-GB" w:eastAsia="en-US" w:bidi="ar-SA"/>
              </w:rPr>
            </w:pPr>
            <w:r w:rsidRPr="003E4CAF">
              <w:rPr>
                <w:rFonts w:ascii="Times New Roman" w:hAnsi="Times New Roman"/>
                <w:sz w:val="20"/>
                <w:szCs w:val="20"/>
                <w:lang w:val="en-GB" w:eastAsia="en-US" w:bidi="ar-SA"/>
              </w:rPr>
              <w:t xml:space="preserve">% </w:t>
            </w:r>
            <w:proofErr w:type="spellStart"/>
            <w:r w:rsidRPr="003E4CAF">
              <w:rPr>
                <w:rFonts w:ascii="Times New Roman" w:hAnsi="Times New Roman"/>
                <w:sz w:val="20"/>
                <w:szCs w:val="20"/>
                <w:lang w:val="en-GB" w:eastAsia="en-US" w:bidi="ar-SA"/>
              </w:rPr>
              <w:t>pacientu</w:t>
            </w:r>
            <w:proofErr w:type="spellEnd"/>
            <w:r w:rsidRPr="003E4CAF">
              <w:rPr>
                <w:rFonts w:ascii="Times New Roman" w:hAnsi="Times New Roman"/>
                <w:sz w:val="20"/>
                <w:szCs w:val="20"/>
                <w:lang w:val="en-GB" w:eastAsia="en-US" w:bidi="ar-SA"/>
              </w:rPr>
              <w:t xml:space="preserve"> </w:t>
            </w:r>
            <w:proofErr w:type="spellStart"/>
            <w:r w:rsidRPr="003E4CAF">
              <w:rPr>
                <w:rFonts w:ascii="Times New Roman" w:hAnsi="Times New Roman"/>
                <w:sz w:val="20"/>
                <w:szCs w:val="20"/>
                <w:lang w:val="en-GB" w:eastAsia="en-US" w:bidi="ar-SA"/>
              </w:rPr>
              <w:t>ar</w:t>
            </w:r>
            <w:proofErr w:type="spellEnd"/>
            <w:r w:rsidRPr="003E4CAF">
              <w:rPr>
                <w:rFonts w:ascii="Times New Roman" w:hAnsi="Times New Roman"/>
                <w:sz w:val="20"/>
                <w:szCs w:val="20"/>
                <w:lang w:val="en-GB" w:eastAsia="en-US" w:bidi="ar-SA"/>
              </w:rPr>
              <w:t xml:space="preserve"> </w:t>
            </w:r>
            <w:proofErr w:type="spellStart"/>
            <w:r w:rsidRPr="003E4CAF">
              <w:rPr>
                <w:rFonts w:ascii="Times New Roman" w:hAnsi="Times New Roman"/>
                <w:sz w:val="20"/>
                <w:szCs w:val="20"/>
                <w:lang w:val="en-GB" w:eastAsia="en-US" w:bidi="ar-SA"/>
              </w:rPr>
              <w:t>atbildes</w:t>
            </w:r>
            <w:proofErr w:type="spellEnd"/>
            <w:r w:rsidRPr="003E4CAF">
              <w:rPr>
                <w:rFonts w:ascii="Times New Roman" w:hAnsi="Times New Roman"/>
                <w:sz w:val="20"/>
                <w:szCs w:val="20"/>
                <w:lang w:val="en-GB" w:eastAsia="en-US" w:bidi="ar-SA"/>
              </w:rPr>
              <w:t xml:space="preserve"> </w:t>
            </w:r>
            <w:proofErr w:type="spellStart"/>
            <w:proofErr w:type="gramStart"/>
            <w:r w:rsidRPr="003E4CAF">
              <w:rPr>
                <w:rFonts w:ascii="Times New Roman" w:hAnsi="Times New Roman"/>
                <w:sz w:val="20"/>
                <w:szCs w:val="20"/>
                <w:lang w:val="en-GB" w:eastAsia="en-US" w:bidi="ar-SA"/>
              </w:rPr>
              <w:t>reakciju</w:t>
            </w:r>
            <w:r w:rsidRPr="003E4CAF">
              <w:rPr>
                <w:rFonts w:ascii="Times New Roman" w:hAnsi="Times New Roman"/>
                <w:sz w:val="20"/>
                <w:szCs w:val="20"/>
                <w:vertAlign w:val="superscript"/>
                <w:lang w:val="en-GB" w:eastAsia="en-US" w:bidi="ar-SA"/>
              </w:rPr>
              <w:t>c,d</w:t>
            </w:r>
            <w:proofErr w:type="spellEnd"/>
            <w:proofErr w:type="gramEnd"/>
          </w:p>
        </w:tc>
        <w:tc>
          <w:tcPr>
            <w:tcW w:w="390" w:type="pct"/>
          </w:tcPr>
          <w:p w14:paraId="50DC209B" w14:textId="049470C6" w:rsidR="00BB2492" w:rsidRPr="000D0E2F" w:rsidRDefault="00BB2492" w:rsidP="00BB2492">
            <w:pPr>
              <w:keepNext/>
              <w:tabs>
                <w:tab w:val="clear" w:pos="567"/>
                <w:tab w:val="left" w:pos="520"/>
              </w:tabs>
              <w:spacing w:line="240" w:lineRule="auto"/>
              <w:ind w:right="-20"/>
              <w:rPr>
                <w:rFonts w:ascii="Times New Roman" w:hAnsi="Times New Roman"/>
                <w:sz w:val="20"/>
                <w:szCs w:val="20"/>
                <w:lang w:val="en-GB" w:eastAsia="ja-JP" w:bidi="ar-SA"/>
              </w:rPr>
            </w:pPr>
            <w:r w:rsidRPr="000D0E2F">
              <w:rPr>
                <w:rFonts w:ascii="Times New Roman" w:hAnsi="Times New Roman"/>
                <w:sz w:val="20"/>
                <w:szCs w:val="20"/>
                <w:lang w:val="en-GB" w:eastAsia="ja-JP" w:bidi="ar-SA"/>
              </w:rPr>
              <w:t>12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 xml:space="preserve">8 </w:t>
            </w:r>
          </w:p>
        </w:tc>
        <w:tc>
          <w:tcPr>
            <w:tcW w:w="414" w:type="pct"/>
          </w:tcPr>
          <w:p w14:paraId="27DBAE3B" w14:textId="29A2D206"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11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w:t>
            </w:r>
          </w:p>
        </w:tc>
        <w:tc>
          <w:tcPr>
            <w:tcW w:w="505" w:type="pct"/>
          </w:tcPr>
          <w:p w14:paraId="31B7D1B2" w14:textId="636AD81D"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32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w:t>
            </w:r>
          </w:p>
        </w:tc>
        <w:tc>
          <w:tcPr>
            <w:tcW w:w="350" w:type="pct"/>
          </w:tcPr>
          <w:p w14:paraId="73F45F58" w14:textId="747383DC" w:rsidR="00BB2492" w:rsidRPr="000D0E2F" w:rsidRDefault="00BB2492" w:rsidP="00BB2492">
            <w:pPr>
              <w:keepNext/>
              <w:spacing w:line="240" w:lineRule="auto"/>
              <w:ind w:right="-110"/>
              <w:rPr>
                <w:rFonts w:ascii="Times New Roman" w:hAnsi="Times New Roman"/>
                <w:sz w:val="20"/>
                <w:szCs w:val="20"/>
                <w:lang w:val="en-GB" w:eastAsia="ja-JP" w:bidi="ar-SA"/>
              </w:rPr>
            </w:pPr>
            <w:r w:rsidRPr="000D0E2F">
              <w:rPr>
                <w:rFonts w:ascii="Times New Roman" w:hAnsi="Times New Roman"/>
                <w:sz w:val="20"/>
                <w:szCs w:val="20"/>
                <w:lang w:val="en-GB" w:eastAsia="ja-JP" w:bidi="ar-SA"/>
              </w:rPr>
              <w:t>8</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0</w:t>
            </w:r>
          </w:p>
        </w:tc>
        <w:tc>
          <w:tcPr>
            <w:tcW w:w="503" w:type="pct"/>
          </w:tcPr>
          <w:p w14:paraId="00FAB054" w14:textId="20A178FB"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19</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w:t>
            </w:r>
          </w:p>
        </w:tc>
        <w:tc>
          <w:tcPr>
            <w:tcW w:w="505" w:type="pct"/>
          </w:tcPr>
          <w:p w14:paraId="2C4B35A6" w14:textId="76EB759B"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24</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w:t>
            </w:r>
          </w:p>
        </w:tc>
        <w:tc>
          <w:tcPr>
            <w:tcW w:w="453" w:type="pct"/>
          </w:tcPr>
          <w:p w14:paraId="5C55DE72" w14:textId="3CDB0717"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30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w:t>
            </w:r>
          </w:p>
        </w:tc>
        <w:tc>
          <w:tcPr>
            <w:tcW w:w="517" w:type="pct"/>
          </w:tcPr>
          <w:p w14:paraId="6543A925" w14:textId="5EC3421C" w:rsidR="00BB2492" w:rsidRPr="000D0E2F" w:rsidRDefault="00BB2492" w:rsidP="00BB2492">
            <w:pPr>
              <w:keepNext/>
              <w:tabs>
                <w:tab w:val="clear" w:pos="567"/>
              </w:tabs>
              <w:spacing w:line="240" w:lineRule="auto"/>
              <w:ind w:right="-140"/>
              <w:rPr>
                <w:rFonts w:ascii="Times New Roman" w:hAnsi="Times New Roman"/>
                <w:sz w:val="20"/>
                <w:szCs w:val="20"/>
                <w:lang w:val="en-GB" w:eastAsia="ja-JP" w:bidi="ar-SA"/>
              </w:rPr>
            </w:pPr>
            <w:r w:rsidRPr="000D0E2F">
              <w:rPr>
                <w:rFonts w:ascii="Times New Roman" w:hAnsi="Times New Roman"/>
                <w:sz w:val="20"/>
                <w:szCs w:val="20"/>
                <w:lang w:val="en-GB" w:eastAsia="ja-JP" w:bidi="ar-SA"/>
              </w:rPr>
              <w:t>61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w:t>
            </w:r>
          </w:p>
        </w:tc>
        <w:tc>
          <w:tcPr>
            <w:tcW w:w="504" w:type="pct"/>
          </w:tcPr>
          <w:p w14:paraId="6FBCDDFC" w14:textId="69EEC3FD"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66</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w:t>
            </w:r>
          </w:p>
        </w:tc>
      </w:tr>
      <w:tr w:rsidR="00BB2492" w:rsidRPr="000D0E2F" w14:paraId="4978F29F" w14:textId="77777777" w:rsidTr="00A9037F">
        <w:trPr>
          <w:trHeight w:val="652"/>
        </w:trPr>
        <w:tc>
          <w:tcPr>
            <w:tcW w:w="859" w:type="pct"/>
          </w:tcPr>
          <w:p w14:paraId="107550BA" w14:textId="6A112500" w:rsidR="00BB2492" w:rsidRPr="003E4CAF" w:rsidRDefault="00BB2492" w:rsidP="00BB2492">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3E4CAF">
              <w:rPr>
                <w:rFonts w:ascii="Times New Roman" w:hAnsi="Times New Roman"/>
                <w:sz w:val="20"/>
                <w:lang w:eastAsia="en-US" w:bidi="ar-SA"/>
              </w:rPr>
              <w:t>Izmaiņas ādas sāpju NRS, vidējā vērtība (SK)</w:t>
            </w:r>
            <w:r w:rsidRPr="003E4CAF">
              <w:rPr>
                <w:rFonts w:ascii="Times New Roman" w:hAnsi="Times New Roman"/>
                <w:sz w:val="20"/>
                <w:vertAlign w:val="superscript"/>
                <w:lang w:eastAsia="en-US" w:bidi="ar-SA"/>
              </w:rPr>
              <w:t>b</w:t>
            </w:r>
          </w:p>
        </w:tc>
        <w:tc>
          <w:tcPr>
            <w:tcW w:w="390" w:type="pct"/>
          </w:tcPr>
          <w:p w14:paraId="7FA6B433" w14:textId="21C83A84" w:rsidR="00BB2492" w:rsidRPr="000D0E2F" w:rsidRDefault="00BB2492" w:rsidP="00BB2492">
            <w:pPr>
              <w:keepNext/>
              <w:tabs>
                <w:tab w:val="clear" w:pos="567"/>
                <w:tab w:val="left" w:pos="520"/>
              </w:tabs>
              <w:spacing w:line="240" w:lineRule="auto"/>
              <w:ind w:right="-20"/>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84</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24)</w:t>
            </w:r>
          </w:p>
        </w:tc>
        <w:tc>
          <w:tcPr>
            <w:tcW w:w="414" w:type="pct"/>
          </w:tcPr>
          <w:p w14:paraId="395C176B" w14:textId="39B775C9"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58</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29)</w:t>
            </w:r>
          </w:p>
        </w:tc>
        <w:tc>
          <w:tcPr>
            <w:tcW w:w="505" w:type="pct"/>
          </w:tcPr>
          <w:p w14:paraId="1CFB2656" w14:textId="1EC4BD8E"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93**</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26)</w:t>
            </w:r>
          </w:p>
        </w:tc>
        <w:tc>
          <w:tcPr>
            <w:tcW w:w="350" w:type="pct"/>
          </w:tcPr>
          <w:p w14:paraId="69FA6923" w14:textId="5788031B" w:rsidR="00BB2492" w:rsidRPr="000D0E2F" w:rsidRDefault="00BB2492" w:rsidP="00BB2492">
            <w:pPr>
              <w:keepNext/>
              <w:spacing w:line="240" w:lineRule="auto"/>
              <w:ind w:right="-110"/>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86</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26)</w:t>
            </w:r>
          </w:p>
        </w:tc>
        <w:tc>
          <w:tcPr>
            <w:tcW w:w="503" w:type="pct"/>
          </w:tcPr>
          <w:p w14:paraId="46A050E3" w14:textId="33A1A0B9" w:rsidR="00BB2492" w:rsidRPr="000D0E2F" w:rsidRDefault="00BB2492" w:rsidP="00BB2492">
            <w:pPr>
              <w:keepNext/>
              <w:spacing w:line="240" w:lineRule="auto"/>
              <w:ind w:right="-110"/>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61**</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30)</w:t>
            </w:r>
          </w:p>
        </w:tc>
        <w:tc>
          <w:tcPr>
            <w:tcW w:w="505" w:type="pct"/>
          </w:tcPr>
          <w:p w14:paraId="0F4BE0E5" w14:textId="6125093B"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49**</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28)</w:t>
            </w:r>
          </w:p>
        </w:tc>
        <w:tc>
          <w:tcPr>
            <w:tcW w:w="453" w:type="pct"/>
          </w:tcPr>
          <w:p w14:paraId="6CFF6F28" w14:textId="0685DB20"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en-US" w:bidi="ar-SA"/>
              </w:rPr>
              <w:t>-2</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06</w:t>
            </w:r>
            <w:r w:rsidRPr="000D0E2F">
              <w:rPr>
                <w:rFonts w:ascii="Times New Roman" w:hAnsi="Times New Roman"/>
                <w:sz w:val="20"/>
                <w:szCs w:val="20"/>
                <w:lang w:val="en-GB" w:eastAsia="en-US" w:bidi="ar-SA"/>
              </w:rPr>
              <w:br/>
              <w:t>(0</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23)</w:t>
            </w:r>
          </w:p>
        </w:tc>
        <w:tc>
          <w:tcPr>
            <w:tcW w:w="517" w:type="pct"/>
          </w:tcPr>
          <w:p w14:paraId="1E5833B1" w14:textId="3137B6CF" w:rsidR="00BB2492" w:rsidRPr="000D0E2F" w:rsidRDefault="00BB2492" w:rsidP="00BB2492">
            <w:pPr>
              <w:keepNext/>
              <w:tabs>
                <w:tab w:val="clear" w:pos="567"/>
              </w:tabs>
              <w:spacing w:line="240" w:lineRule="auto"/>
              <w:ind w:left="-10" w:right="-140"/>
              <w:rPr>
                <w:rFonts w:ascii="Times New Roman" w:hAnsi="Times New Roman"/>
                <w:sz w:val="20"/>
                <w:szCs w:val="20"/>
                <w:lang w:val="en-GB" w:eastAsia="ja-JP"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22</w:t>
            </w:r>
            <w:r w:rsidRPr="000D0E2F">
              <w:rPr>
                <w:rFonts w:ascii="Times New Roman" w:hAnsi="Times New Roman"/>
                <w:sz w:val="20"/>
                <w:szCs w:val="20"/>
                <w:lang w:val="en-GB" w:eastAsia="en-US" w:bidi="ar-SA"/>
              </w:rPr>
              <w:t>*</w:t>
            </w:r>
          </w:p>
          <w:p w14:paraId="38C3BEFB" w14:textId="061B4DDE"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22)</w:t>
            </w:r>
          </w:p>
        </w:tc>
        <w:tc>
          <w:tcPr>
            <w:tcW w:w="504" w:type="pct"/>
          </w:tcPr>
          <w:p w14:paraId="48826712" w14:textId="2497D455"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73</w:t>
            </w:r>
            <w:r w:rsidRPr="000D0E2F">
              <w:rPr>
                <w:rFonts w:ascii="Times New Roman" w:hAnsi="Times New Roman"/>
                <w:sz w:val="20"/>
                <w:szCs w:val="20"/>
                <w:lang w:val="en-GB" w:eastAsia="en-US" w:bidi="ar-SA"/>
              </w:rPr>
              <w:t>*</w:t>
            </w:r>
          </w:p>
          <w:p w14:paraId="4DB8E6BE" w14:textId="386B6E86"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23)</w:t>
            </w:r>
          </w:p>
        </w:tc>
      </w:tr>
      <w:tr w:rsidR="00BB2492" w:rsidRPr="000D0E2F" w14:paraId="0C10B359" w14:textId="77777777" w:rsidTr="00A9037F">
        <w:trPr>
          <w:trHeight w:val="642"/>
        </w:trPr>
        <w:tc>
          <w:tcPr>
            <w:tcW w:w="859" w:type="pct"/>
          </w:tcPr>
          <w:p w14:paraId="4000914F" w14:textId="46FC8AEF" w:rsidR="00BB2492" w:rsidRPr="003E4CAF" w:rsidRDefault="00BB2492" w:rsidP="00BB2492">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3E4CAF">
              <w:rPr>
                <w:rFonts w:ascii="Times New Roman" w:hAnsi="Times New Roman"/>
                <w:sz w:val="20"/>
                <w:lang w:eastAsia="en-US" w:bidi="ar-SA"/>
              </w:rPr>
              <w:t>Izmaiņas DLQI, vidējā vērtība (SK)</w:t>
            </w:r>
            <w:r w:rsidRPr="003E4CAF">
              <w:rPr>
                <w:rFonts w:ascii="Times New Roman" w:hAnsi="Times New Roman"/>
                <w:sz w:val="20"/>
                <w:vertAlign w:val="superscript"/>
                <w:lang w:eastAsia="en-US" w:bidi="ar-SA"/>
              </w:rPr>
              <w:t>b</w:t>
            </w:r>
          </w:p>
        </w:tc>
        <w:tc>
          <w:tcPr>
            <w:tcW w:w="390" w:type="pct"/>
          </w:tcPr>
          <w:p w14:paraId="70D34B7A" w14:textId="529FB695" w:rsidR="00BB2492" w:rsidRPr="000D0E2F" w:rsidRDefault="00BB2492" w:rsidP="00BB2492">
            <w:pPr>
              <w:keepNext/>
              <w:tabs>
                <w:tab w:val="clear" w:pos="567"/>
                <w:tab w:val="left" w:pos="520"/>
              </w:tabs>
              <w:spacing w:line="240" w:lineRule="auto"/>
              <w:ind w:right="-20"/>
              <w:rPr>
                <w:rFonts w:ascii="Times New Roman" w:hAnsi="Times New Roman"/>
                <w:sz w:val="20"/>
                <w:szCs w:val="20"/>
                <w:lang w:val="en-GB" w:eastAsia="en-US" w:bidi="ar-SA"/>
              </w:rPr>
            </w:pPr>
            <w:r w:rsidRPr="000D0E2F">
              <w:rPr>
                <w:rFonts w:ascii="Times New Roman" w:hAnsi="Times New Roman"/>
                <w:sz w:val="20"/>
                <w:szCs w:val="20"/>
                <w:lang w:val="en-GB" w:eastAsia="ja-JP" w:bidi="ar-SA"/>
              </w:rPr>
              <w:t>-2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46</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57)</w:t>
            </w:r>
          </w:p>
        </w:tc>
        <w:tc>
          <w:tcPr>
            <w:tcW w:w="414" w:type="pct"/>
          </w:tcPr>
          <w:p w14:paraId="750387F8" w14:textId="7B40652D" w:rsidR="00BB2492" w:rsidRPr="000D0E2F" w:rsidRDefault="00BB2492" w:rsidP="00BB2492">
            <w:pPr>
              <w:keepNext/>
              <w:spacing w:line="240" w:lineRule="auto"/>
              <w:rPr>
                <w:rFonts w:ascii="Times New Roman" w:hAnsi="Times New Roman"/>
                <w:sz w:val="20"/>
                <w:szCs w:val="20"/>
                <w:lang w:val="en-GB" w:eastAsia="en-US" w:bidi="ar-SA"/>
              </w:rPr>
            </w:pPr>
            <w:r w:rsidRPr="000D0E2F">
              <w:rPr>
                <w:rFonts w:ascii="Times New Roman" w:hAnsi="Times New Roman"/>
                <w:sz w:val="20"/>
                <w:szCs w:val="20"/>
                <w:lang w:val="en-GB" w:eastAsia="en-US" w:bidi="ar-SA"/>
              </w:rPr>
              <w:t>-4</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30*</w:t>
            </w:r>
            <w:r w:rsidRPr="000D0E2F">
              <w:rPr>
                <w:rFonts w:ascii="Times New Roman" w:hAnsi="Times New Roman"/>
                <w:sz w:val="20"/>
                <w:szCs w:val="20"/>
                <w:lang w:val="en-GB" w:eastAsia="en-US" w:bidi="ar-SA"/>
              </w:rPr>
              <w:br/>
              <w:t>(0</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68)</w:t>
            </w:r>
          </w:p>
        </w:tc>
        <w:tc>
          <w:tcPr>
            <w:tcW w:w="505" w:type="pct"/>
          </w:tcPr>
          <w:p w14:paraId="238430A7" w14:textId="15F03BB3" w:rsidR="00BB2492" w:rsidRPr="000D0E2F" w:rsidRDefault="00BB2492" w:rsidP="00BB2492">
            <w:pPr>
              <w:keepNext/>
              <w:spacing w:line="240" w:lineRule="auto"/>
              <w:ind w:right="-110"/>
              <w:rPr>
                <w:rFonts w:ascii="Times New Roman" w:hAnsi="Times New Roman"/>
                <w:sz w:val="20"/>
                <w:szCs w:val="20"/>
                <w:lang w:val="en-GB" w:eastAsia="en-US" w:bidi="ar-SA"/>
              </w:rPr>
            </w:pPr>
            <w:r w:rsidRPr="000D0E2F">
              <w:rPr>
                <w:rFonts w:ascii="Times New Roman" w:hAnsi="Times New Roman"/>
                <w:sz w:val="20"/>
                <w:szCs w:val="20"/>
                <w:lang w:val="en-GB" w:eastAsia="en-US" w:bidi="ar-SA"/>
              </w:rPr>
              <w:t>-6</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76*</w:t>
            </w:r>
            <w:r w:rsidRPr="000D0E2F">
              <w:rPr>
                <w:rFonts w:ascii="Times New Roman" w:hAnsi="Times New Roman"/>
                <w:sz w:val="20"/>
                <w:szCs w:val="20"/>
                <w:lang w:val="en-GB" w:eastAsia="en-US" w:bidi="ar-SA"/>
              </w:rPr>
              <w:br/>
              <w:t>(0</w:t>
            </w:r>
            <w:r w:rsidR="003D0FA7" w:rsidRPr="000D0E2F">
              <w:rPr>
                <w:rFonts w:ascii="Times New Roman" w:hAnsi="Times New Roman"/>
                <w:sz w:val="20"/>
                <w:szCs w:val="20"/>
                <w:lang w:val="en-GB" w:eastAsia="en-US" w:bidi="ar-SA"/>
              </w:rPr>
              <w:t>,</w:t>
            </w:r>
            <w:r w:rsidRPr="000D0E2F">
              <w:rPr>
                <w:rFonts w:ascii="Times New Roman" w:hAnsi="Times New Roman"/>
                <w:sz w:val="20"/>
                <w:szCs w:val="20"/>
                <w:lang w:val="en-GB" w:eastAsia="en-US" w:bidi="ar-SA"/>
              </w:rPr>
              <w:t>60)</w:t>
            </w:r>
          </w:p>
        </w:tc>
        <w:tc>
          <w:tcPr>
            <w:tcW w:w="350" w:type="pct"/>
          </w:tcPr>
          <w:p w14:paraId="214B3E60" w14:textId="52184D72" w:rsidR="00BB2492" w:rsidRPr="000D0E2F" w:rsidRDefault="00BB2492" w:rsidP="00BB2492">
            <w:pPr>
              <w:keepNext/>
              <w:spacing w:line="240" w:lineRule="auto"/>
              <w:ind w:left="-20" w:right="-110"/>
              <w:rPr>
                <w:rFonts w:ascii="Times New Roman" w:hAnsi="Times New Roman"/>
                <w:sz w:val="20"/>
                <w:szCs w:val="20"/>
                <w:lang w:val="en-GB" w:eastAsia="ja-JP"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35</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62)</w:t>
            </w:r>
          </w:p>
        </w:tc>
        <w:tc>
          <w:tcPr>
            <w:tcW w:w="503" w:type="pct"/>
          </w:tcPr>
          <w:p w14:paraId="5EA4BC32" w14:textId="18AD98C4"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-7</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44*</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71)</w:t>
            </w:r>
          </w:p>
        </w:tc>
        <w:tc>
          <w:tcPr>
            <w:tcW w:w="505" w:type="pct"/>
          </w:tcPr>
          <w:p w14:paraId="70D4A367" w14:textId="0C697780" w:rsidR="00BB2492" w:rsidRPr="000D0E2F" w:rsidRDefault="00BB2492" w:rsidP="00BB2492">
            <w:pPr>
              <w:keepNext/>
              <w:spacing w:line="240" w:lineRule="auto"/>
              <w:ind w:right="-110"/>
              <w:rPr>
                <w:rFonts w:ascii="Times New Roman" w:hAnsi="Times New Roman"/>
                <w:sz w:val="20"/>
                <w:szCs w:val="20"/>
                <w:lang w:val="en-GB" w:eastAsia="ja-JP" w:bidi="ar-SA"/>
              </w:rPr>
            </w:pPr>
            <w:r w:rsidRPr="000D0E2F">
              <w:rPr>
                <w:rFonts w:ascii="Times New Roman" w:hAnsi="Times New Roman"/>
                <w:sz w:val="20"/>
                <w:szCs w:val="20"/>
                <w:lang w:val="en-GB" w:eastAsia="ja-JP" w:bidi="ar-SA"/>
              </w:rPr>
              <w:t>-7</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56*</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66)</w:t>
            </w:r>
          </w:p>
        </w:tc>
        <w:tc>
          <w:tcPr>
            <w:tcW w:w="453" w:type="pct"/>
          </w:tcPr>
          <w:p w14:paraId="288D8D12" w14:textId="2A54029F"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-5</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58</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61)</w:t>
            </w:r>
          </w:p>
        </w:tc>
        <w:tc>
          <w:tcPr>
            <w:tcW w:w="517" w:type="pct"/>
          </w:tcPr>
          <w:p w14:paraId="5969BFAF" w14:textId="13B081B4" w:rsidR="00BB2492" w:rsidRPr="000D0E2F" w:rsidRDefault="00BB2492" w:rsidP="00BB2492">
            <w:pPr>
              <w:keepNext/>
              <w:keepLines/>
              <w:tabs>
                <w:tab w:val="clear" w:pos="567"/>
              </w:tabs>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-7</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50*</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58)</w:t>
            </w:r>
          </w:p>
        </w:tc>
        <w:tc>
          <w:tcPr>
            <w:tcW w:w="504" w:type="pct"/>
          </w:tcPr>
          <w:p w14:paraId="48EB75BD" w14:textId="22F96E80"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-8</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89*</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58)</w:t>
            </w:r>
          </w:p>
        </w:tc>
      </w:tr>
      <w:tr w:rsidR="00BB2492" w:rsidRPr="000D0E2F" w14:paraId="5B673AD6" w14:textId="77777777" w:rsidTr="00A9037F">
        <w:trPr>
          <w:trHeight w:val="642"/>
        </w:trPr>
        <w:tc>
          <w:tcPr>
            <w:tcW w:w="859" w:type="pct"/>
          </w:tcPr>
          <w:p w14:paraId="77BD0F15" w14:textId="70A45073" w:rsidR="00BB2492" w:rsidRPr="003E4CAF" w:rsidRDefault="00BB2492" w:rsidP="00BB2492">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3E4CAF">
              <w:rPr>
                <w:rFonts w:ascii="Times New Roman" w:hAnsi="Times New Roman"/>
                <w:sz w:val="20"/>
                <w:lang w:eastAsia="en-US" w:bidi="ar-SA"/>
              </w:rPr>
              <w:t>Izmaiņas HADS, vidējā vērtība (SK)</w:t>
            </w:r>
            <w:r w:rsidRPr="003E4CAF">
              <w:rPr>
                <w:rFonts w:ascii="Times New Roman" w:hAnsi="Times New Roman"/>
                <w:sz w:val="20"/>
                <w:vertAlign w:val="superscript"/>
                <w:lang w:eastAsia="en-US" w:bidi="ar-SA"/>
              </w:rPr>
              <w:t>b</w:t>
            </w:r>
          </w:p>
        </w:tc>
        <w:tc>
          <w:tcPr>
            <w:tcW w:w="390" w:type="pct"/>
          </w:tcPr>
          <w:p w14:paraId="2AF889D9" w14:textId="1AC062B7" w:rsidR="00BB2492" w:rsidRPr="000D0E2F" w:rsidRDefault="00BB2492" w:rsidP="00BB2492">
            <w:pPr>
              <w:keepNext/>
              <w:tabs>
                <w:tab w:val="clear" w:pos="567"/>
                <w:tab w:val="left" w:pos="520"/>
              </w:tabs>
              <w:spacing w:line="240" w:lineRule="auto"/>
              <w:ind w:right="-20"/>
              <w:rPr>
                <w:rFonts w:ascii="Times New Roman" w:hAnsi="Times New Roman"/>
                <w:sz w:val="20"/>
                <w:szCs w:val="20"/>
                <w:lang w:val="en-GB" w:eastAsia="ja-JP" w:bidi="ar-SA"/>
              </w:rPr>
            </w:pPr>
            <w:r w:rsidRPr="000D0E2F">
              <w:rPr>
                <w:rFonts w:ascii="Times New Roman" w:hAnsi="Times New Roman"/>
                <w:sz w:val="20"/>
                <w:szCs w:val="20"/>
                <w:lang w:val="en-GB" w:eastAsia="ja-JP" w:bidi="ar-SA"/>
              </w:rPr>
              <w:t>-1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22</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48)</w:t>
            </w:r>
          </w:p>
        </w:tc>
        <w:tc>
          <w:tcPr>
            <w:tcW w:w="414" w:type="pct"/>
          </w:tcPr>
          <w:p w14:paraId="1BCD0EFE" w14:textId="3D7396A4" w:rsidR="00BB2492" w:rsidRPr="000D0E2F" w:rsidRDefault="00BB2492" w:rsidP="00BB2492">
            <w:pPr>
              <w:keepNext/>
              <w:spacing w:line="240" w:lineRule="auto"/>
              <w:rPr>
                <w:rFonts w:ascii="Times New Roman" w:eastAsia="MS Mincho" w:hAnsi="Times New Roman"/>
                <w:sz w:val="20"/>
                <w:szCs w:val="20"/>
                <w:lang w:val="en-GB" w:eastAsia="en-US"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22*</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58)</w:t>
            </w:r>
          </w:p>
          <w:p w14:paraId="24C4F2DA" w14:textId="77777777" w:rsidR="00BB2492" w:rsidRPr="000D0E2F" w:rsidRDefault="00BB2492" w:rsidP="00BB2492">
            <w:pPr>
              <w:keepNext/>
              <w:spacing w:line="240" w:lineRule="auto"/>
              <w:rPr>
                <w:rFonts w:ascii="Times New Roman" w:hAnsi="Times New Roman"/>
                <w:sz w:val="20"/>
                <w:szCs w:val="20"/>
                <w:lang w:val="en-GB" w:eastAsia="en-US" w:bidi="ar-SA"/>
              </w:rPr>
            </w:pPr>
          </w:p>
        </w:tc>
        <w:tc>
          <w:tcPr>
            <w:tcW w:w="505" w:type="pct"/>
          </w:tcPr>
          <w:p w14:paraId="32A56119" w14:textId="7377B2C0" w:rsidR="00BB2492" w:rsidRPr="000D0E2F" w:rsidRDefault="00BB2492" w:rsidP="00BB2492">
            <w:pPr>
              <w:keepNext/>
              <w:spacing w:line="240" w:lineRule="auto"/>
              <w:ind w:right="-110"/>
              <w:rPr>
                <w:rFonts w:ascii="Times New Roman" w:hAnsi="Times New Roman"/>
                <w:sz w:val="20"/>
                <w:szCs w:val="20"/>
                <w:lang w:val="en-GB" w:eastAsia="en-US"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56*</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52)</w:t>
            </w:r>
          </w:p>
        </w:tc>
        <w:tc>
          <w:tcPr>
            <w:tcW w:w="350" w:type="pct"/>
          </w:tcPr>
          <w:p w14:paraId="0D8AD600" w14:textId="4701732F" w:rsidR="00BB2492" w:rsidRPr="000D0E2F" w:rsidRDefault="00BB2492" w:rsidP="00BB2492">
            <w:pPr>
              <w:keepNext/>
              <w:spacing w:line="240" w:lineRule="auto"/>
              <w:ind w:right="-40"/>
              <w:rPr>
                <w:rFonts w:ascii="Times New Roman" w:hAnsi="Times New Roman"/>
                <w:sz w:val="20"/>
                <w:szCs w:val="20"/>
                <w:lang w:val="en-GB" w:eastAsia="ja-JP" w:bidi="ar-SA"/>
              </w:rPr>
            </w:pPr>
            <w:r w:rsidRPr="000D0E2F">
              <w:rPr>
                <w:rFonts w:ascii="Times New Roman" w:hAnsi="Times New Roman"/>
                <w:sz w:val="20"/>
                <w:szCs w:val="20"/>
                <w:lang w:val="en-GB" w:eastAsia="ja-JP" w:bidi="ar-SA"/>
              </w:rPr>
              <w:t>-1</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25</w:t>
            </w:r>
          </w:p>
          <w:p w14:paraId="22407047" w14:textId="0D850A63" w:rsidR="00BB2492" w:rsidRPr="000D0E2F" w:rsidRDefault="00BB2492" w:rsidP="00BB2492">
            <w:pPr>
              <w:keepNext/>
              <w:spacing w:line="240" w:lineRule="auto"/>
              <w:ind w:left="-20" w:right="-110"/>
              <w:rPr>
                <w:rFonts w:ascii="Times New Roman" w:hAnsi="Times New Roman"/>
                <w:sz w:val="20"/>
                <w:szCs w:val="20"/>
                <w:lang w:val="en-GB" w:eastAsia="ja-JP" w:bidi="ar-SA"/>
              </w:rPr>
            </w:pPr>
            <w:r w:rsidRPr="000D0E2F">
              <w:rPr>
                <w:rFonts w:ascii="Times New Roman" w:hAnsi="Times New Roman"/>
                <w:sz w:val="20"/>
                <w:szCs w:val="20"/>
                <w:lang w:val="en-GB" w:eastAsia="ja-JP" w:bidi="ar-SA"/>
              </w:rP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57)</w:t>
            </w:r>
          </w:p>
        </w:tc>
        <w:tc>
          <w:tcPr>
            <w:tcW w:w="503" w:type="pct"/>
          </w:tcPr>
          <w:p w14:paraId="1D202910" w14:textId="43A3566F"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-2</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82</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66)</w:t>
            </w:r>
          </w:p>
        </w:tc>
        <w:tc>
          <w:tcPr>
            <w:tcW w:w="505" w:type="pct"/>
          </w:tcPr>
          <w:p w14:paraId="75D41969" w14:textId="6F357323" w:rsidR="00BB2492" w:rsidRPr="000D0E2F" w:rsidRDefault="00BB2492" w:rsidP="00BB2492">
            <w:pPr>
              <w:keepNext/>
              <w:spacing w:line="240" w:lineRule="auto"/>
              <w:ind w:right="-110"/>
              <w:rPr>
                <w:rFonts w:ascii="Times New Roman" w:hAnsi="Times New Roman"/>
                <w:sz w:val="20"/>
                <w:szCs w:val="20"/>
                <w:lang w:val="en-GB" w:eastAsia="ja-JP"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71*</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62)</w:t>
            </w:r>
          </w:p>
        </w:tc>
        <w:tc>
          <w:tcPr>
            <w:tcW w:w="453" w:type="pct"/>
          </w:tcPr>
          <w:p w14:paraId="64DFBFBD" w14:textId="0AB9B370"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-3</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18</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56)</w:t>
            </w:r>
          </w:p>
        </w:tc>
        <w:tc>
          <w:tcPr>
            <w:tcW w:w="517" w:type="pct"/>
          </w:tcPr>
          <w:p w14:paraId="76CB9364" w14:textId="50829746" w:rsidR="00BB2492" w:rsidRPr="000D0E2F" w:rsidRDefault="00BB2492" w:rsidP="00BB2492">
            <w:pPr>
              <w:keepNext/>
              <w:keepLines/>
              <w:tabs>
                <w:tab w:val="clear" w:pos="567"/>
              </w:tabs>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-4</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75*</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54)</w:t>
            </w:r>
          </w:p>
        </w:tc>
        <w:tc>
          <w:tcPr>
            <w:tcW w:w="504" w:type="pct"/>
          </w:tcPr>
          <w:p w14:paraId="7AE26C72" w14:textId="3E9D7AB4" w:rsidR="00BB2492" w:rsidRPr="000D0E2F" w:rsidRDefault="00BB2492" w:rsidP="00BB2492">
            <w:pPr>
              <w:keepNext/>
              <w:spacing w:line="240" w:lineRule="auto"/>
              <w:rPr>
                <w:rFonts w:ascii="Times New Roman" w:hAnsi="Times New Roman"/>
                <w:sz w:val="20"/>
                <w:szCs w:val="20"/>
                <w:lang w:val="en-GB" w:eastAsia="ja-JP" w:bidi="ar-SA"/>
              </w:rPr>
            </w:pPr>
            <w:r w:rsidRPr="000D0E2F">
              <w:rPr>
                <w:rFonts w:ascii="Times New Roman" w:hAnsi="Times New Roman"/>
                <w:sz w:val="20"/>
                <w:szCs w:val="20"/>
                <w:lang w:val="en-GB" w:eastAsia="ja-JP" w:bidi="ar-SA"/>
              </w:rPr>
              <w:t>-5</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12*</w:t>
            </w:r>
            <w:r w:rsidRPr="000D0E2F">
              <w:rPr>
                <w:rFonts w:ascii="Times New Roman" w:hAnsi="Times New Roman"/>
                <w:sz w:val="20"/>
                <w:szCs w:val="20"/>
                <w:lang w:val="en-GB" w:eastAsia="ja-JP" w:bidi="ar-SA"/>
              </w:rPr>
              <w:br/>
              <w:t>(0</w:t>
            </w:r>
            <w:r w:rsidR="003D0FA7" w:rsidRPr="000D0E2F">
              <w:rPr>
                <w:rFonts w:ascii="Times New Roman" w:hAnsi="Times New Roman"/>
                <w:sz w:val="20"/>
                <w:szCs w:val="20"/>
                <w:lang w:val="en-GB" w:eastAsia="ja-JP" w:bidi="ar-SA"/>
              </w:rPr>
              <w:t>,</w:t>
            </w:r>
            <w:r w:rsidRPr="000D0E2F">
              <w:rPr>
                <w:rFonts w:ascii="Times New Roman" w:hAnsi="Times New Roman"/>
                <w:sz w:val="20"/>
                <w:szCs w:val="20"/>
                <w:lang w:val="en-GB" w:eastAsia="ja-JP" w:bidi="ar-SA"/>
              </w:rPr>
              <w:t>54)</w:t>
            </w:r>
          </w:p>
        </w:tc>
      </w:tr>
    </w:tbl>
    <w:p w14:paraId="2D10DEC9" w14:textId="77777777" w:rsidR="0034217E" w:rsidRPr="00A110B9" w:rsidRDefault="0034217E" w:rsidP="00426DB1">
      <w:pPr>
        <w:keepNext/>
        <w:rPr>
          <w:szCs w:val="22"/>
        </w:rPr>
      </w:pPr>
      <w:r>
        <w:rPr>
          <w:szCs w:val="22"/>
        </w:rPr>
        <w:t>BARI </w:t>
      </w:r>
      <w:r w:rsidRPr="00A110B9">
        <w:rPr>
          <w:szCs w:val="22"/>
        </w:rPr>
        <w:t>= </w:t>
      </w:r>
      <w:proofErr w:type="spellStart"/>
      <w:r w:rsidRPr="00A110B9">
        <w:rPr>
          <w:szCs w:val="22"/>
        </w:rPr>
        <w:t>baricitinibs</w:t>
      </w:r>
      <w:proofErr w:type="spellEnd"/>
      <w:r w:rsidRPr="00A110B9">
        <w:rPr>
          <w:szCs w:val="22"/>
        </w:rPr>
        <w:t>; PBO = placebo.</w:t>
      </w:r>
    </w:p>
    <w:p w14:paraId="7B3F9590" w14:textId="77777777" w:rsidR="0034217E" w:rsidRPr="00A110B9" w:rsidRDefault="0034217E" w:rsidP="0034217E">
      <w:pPr>
        <w:pStyle w:val="TblFootnote"/>
        <w:tabs>
          <w:tab w:val="clear" w:pos="259"/>
        </w:tabs>
        <w:spacing w:line="240" w:lineRule="auto"/>
        <w:ind w:left="0" w:firstLine="0"/>
        <w:rPr>
          <w:sz w:val="22"/>
          <w:szCs w:val="22"/>
        </w:rPr>
      </w:pPr>
      <w:r w:rsidRPr="00A110B9">
        <w:rPr>
          <w:sz w:val="22"/>
          <w:szCs w:val="22"/>
        </w:rPr>
        <w:t>* statistiski nozīmīga atšķirība salīdzin</w:t>
      </w:r>
      <w:r w:rsidR="00E612FC" w:rsidRPr="00A110B9">
        <w:rPr>
          <w:sz w:val="22"/>
          <w:szCs w:val="22"/>
        </w:rPr>
        <w:t>ājumā</w:t>
      </w:r>
      <w:r w:rsidRPr="00A110B9">
        <w:rPr>
          <w:sz w:val="22"/>
          <w:szCs w:val="22"/>
        </w:rPr>
        <w:t xml:space="preserve"> ar placebo bez vairākkārtēja salīdzinājuma korekcijas; ** statistiski nozīmīga atšķirība salīdzin</w:t>
      </w:r>
      <w:r w:rsidR="00E612FC" w:rsidRPr="00A110B9">
        <w:rPr>
          <w:sz w:val="22"/>
          <w:szCs w:val="22"/>
        </w:rPr>
        <w:t>ājumā</w:t>
      </w:r>
      <w:r w:rsidRPr="00A110B9">
        <w:rPr>
          <w:sz w:val="22"/>
          <w:szCs w:val="22"/>
        </w:rPr>
        <w:t xml:space="preserve"> ar place</w:t>
      </w:r>
      <w:r w:rsidR="00DF52C4" w:rsidRPr="00A110B9">
        <w:rPr>
          <w:sz w:val="22"/>
          <w:szCs w:val="22"/>
        </w:rPr>
        <w:t>b</w:t>
      </w:r>
      <w:r w:rsidRPr="00A110B9">
        <w:rPr>
          <w:sz w:val="22"/>
          <w:szCs w:val="22"/>
        </w:rPr>
        <w:t>o</w:t>
      </w:r>
      <w:r w:rsidR="00E612FC" w:rsidRPr="00A110B9">
        <w:rPr>
          <w:sz w:val="22"/>
          <w:szCs w:val="22"/>
        </w:rPr>
        <w:t xml:space="preserve"> pēc </w:t>
      </w:r>
      <w:r w:rsidRPr="00A110B9">
        <w:rPr>
          <w:sz w:val="22"/>
          <w:szCs w:val="22"/>
        </w:rPr>
        <w:t>vairākkārtēja salīdzinājuma korekcij</w:t>
      </w:r>
      <w:r w:rsidR="00500D04" w:rsidRPr="00A110B9">
        <w:rPr>
          <w:sz w:val="22"/>
          <w:szCs w:val="22"/>
        </w:rPr>
        <w:t>as</w:t>
      </w:r>
      <w:r w:rsidRPr="00A110B9">
        <w:rPr>
          <w:sz w:val="22"/>
          <w:szCs w:val="22"/>
        </w:rPr>
        <w:t>.</w:t>
      </w:r>
    </w:p>
    <w:p w14:paraId="5159BFA1" w14:textId="77777777" w:rsidR="00426DB1" w:rsidRPr="00A110B9" w:rsidRDefault="00426DB1" w:rsidP="00426DB1">
      <w:pPr>
        <w:keepNext/>
        <w:spacing w:line="240" w:lineRule="auto"/>
        <w:rPr>
          <w:rFonts w:eastAsia="MS Mincho"/>
          <w:szCs w:val="22"/>
        </w:rPr>
      </w:pPr>
      <w:r w:rsidRPr="00A110B9">
        <w:rPr>
          <w:szCs w:val="22"/>
          <w:vertAlign w:val="superscript"/>
        </w:rPr>
        <w:t>a</w:t>
      </w:r>
      <w:r w:rsidRPr="00A110B9">
        <w:rPr>
          <w:szCs w:val="22"/>
        </w:rPr>
        <w:t xml:space="preserve"> Pilna analīzes kopa (</w:t>
      </w:r>
      <w:r w:rsidRPr="00A110B9">
        <w:rPr>
          <w:i/>
          <w:iCs/>
          <w:szCs w:val="22"/>
        </w:rPr>
        <w:t>FAS</w:t>
      </w:r>
      <w:r w:rsidRPr="00A110B9">
        <w:rPr>
          <w:szCs w:val="22"/>
        </w:rPr>
        <w:t xml:space="preserve">), ieskaitot visus </w:t>
      </w:r>
      <w:proofErr w:type="spellStart"/>
      <w:r w:rsidRPr="00A110B9">
        <w:rPr>
          <w:szCs w:val="22"/>
        </w:rPr>
        <w:t>randomizētos</w:t>
      </w:r>
      <w:proofErr w:type="spellEnd"/>
      <w:r w:rsidRPr="00A110B9">
        <w:rPr>
          <w:szCs w:val="22"/>
        </w:rPr>
        <w:t xml:space="preserve"> pacientus.</w:t>
      </w:r>
    </w:p>
    <w:p w14:paraId="7B196950" w14:textId="77777777" w:rsidR="00426DB1" w:rsidRPr="00A110B9" w:rsidRDefault="00426DB1" w:rsidP="00426DB1">
      <w:pPr>
        <w:pStyle w:val="TblFootnote"/>
        <w:tabs>
          <w:tab w:val="clear" w:pos="259"/>
          <w:tab w:val="left" w:pos="0"/>
        </w:tabs>
        <w:spacing w:line="240" w:lineRule="auto"/>
        <w:ind w:left="0" w:firstLine="0"/>
        <w:rPr>
          <w:rFonts w:eastAsia="MS Mincho"/>
          <w:sz w:val="22"/>
          <w:szCs w:val="22"/>
        </w:rPr>
      </w:pPr>
      <w:r w:rsidRPr="00A110B9">
        <w:rPr>
          <w:sz w:val="22"/>
          <w:szCs w:val="22"/>
          <w:vertAlign w:val="superscript"/>
        </w:rPr>
        <w:t xml:space="preserve">b </w:t>
      </w:r>
      <w:r w:rsidRPr="00A110B9">
        <w:rPr>
          <w:sz w:val="22"/>
          <w:szCs w:val="22"/>
        </w:rPr>
        <w:t>Norādīt</w:t>
      </w:r>
      <w:r w:rsidR="00112BAB" w:rsidRPr="00A110B9">
        <w:rPr>
          <w:sz w:val="22"/>
          <w:szCs w:val="22"/>
        </w:rPr>
        <w:t>ie</w:t>
      </w:r>
      <w:r w:rsidRPr="00A110B9">
        <w:rPr>
          <w:sz w:val="22"/>
          <w:szCs w:val="22"/>
        </w:rPr>
        <w:t xml:space="preserve"> rezultāt</w:t>
      </w:r>
      <w:r w:rsidR="00112BAB" w:rsidRPr="00A110B9">
        <w:rPr>
          <w:sz w:val="22"/>
          <w:szCs w:val="22"/>
        </w:rPr>
        <w:t>i ir</w:t>
      </w:r>
      <w:r w:rsidRPr="00A110B9">
        <w:rPr>
          <w:sz w:val="22"/>
          <w:szCs w:val="22"/>
        </w:rPr>
        <w:t xml:space="preserve"> </w:t>
      </w:r>
      <w:r w:rsidR="00907157" w:rsidRPr="00A110B9">
        <w:rPr>
          <w:sz w:val="22"/>
          <w:szCs w:val="22"/>
        </w:rPr>
        <w:t xml:space="preserve">mazāko kvadrātu </w:t>
      </w:r>
      <w:r w:rsidR="00112BAB" w:rsidRPr="00A110B9">
        <w:rPr>
          <w:sz w:val="22"/>
          <w:szCs w:val="22"/>
        </w:rPr>
        <w:t>vidēj</w:t>
      </w:r>
      <w:r w:rsidR="00907157" w:rsidRPr="00A110B9">
        <w:rPr>
          <w:sz w:val="22"/>
          <w:szCs w:val="22"/>
        </w:rPr>
        <w:t>o vērtību</w:t>
      </w:r>
      <w:r w:rsidRPr="00A110B9">
        <w:rPr>
          <w:sz w:val="22"/>
          <w:szCs w:val="22"/>
        </w:rPr>
        <w:t xml:space="preserve"> izmaiņas no pētījuma sākuma (SK). Dat</w:t>
      </w:r>
      <w:r w:rsidR="00112BAB" w:rsidRPr="00A110B9">
        <w:rPr>
          <w:sz w:val="22"/>
          <w:szCs w:val="22"/>
        </w:rPr>
        <w:t>i</w:t>
      </w:r>
      <w:r w:rsidRPr="00A110B9">
        <w:rPr>
          <w:sz w:val="22"/>
          <w:szCs w:val="22"/>
        </w:rPr>
        <w:t xml:space="preserve">, kas </w:t>
      </w:r>
      <w:r w:rsidR="00112BAB" w:rsidRPr="00A110B9">
        <w:rPr>
          <w:sz w:val="22"/>
          <w:szCs w:val="22"/>
        </w:rPr>
        <w:t>iegūti</w:t>
      </w:r>
      <w:r w:rsidRPr="00A110B9">
        <w:rPr>
          <w:sz w:val="22"/>
          <w:szCs w:val="22"/>
        </w:rPr>
        <w:t xml:space="preserve"> pēc glābšanas terapijas vai </w:t>
      </w:r>
      <w:r w:rsidR="00112BAB" w:rsidRPr="00A110B9">
        <w:rPr>
          <w:sz w:val="22"/>
          <w:szCs w:val="22"/>
        </w:rPr>
        <w:t xml:space="preserve">galīgas </w:t>
      </w:r>
      <w:r w:rsidRPr="00A110B9">
        <w:rPr>
          <w:sz w:val="22"/>
          <w:szCs w:val="22"/>
        </w:rPr>
        <w:t xml:space="preserve">zāļu lietošanas </w:t>
      </w:r>
      <w:r w:rsidR="00112BAB" w:rsidRPr="00A110B9">
        <w:rPr>
          <w:sz w:val="22"/>
          <w:szCs w:val="22"/>
        </w:rPr>
        <w:t>pārtraukšanas</w:t>
      </w:r>
      <w:r w:rsidRPr="00A110B9">
        <w:rPr>
          <w:sz w:val="22"/>
          <w:szCs w:val="22"/>
        </w:rPr>
        <w:t xml:space="preserve">, </w:t>
      </w:r>
      <w:r w:rsidR="00112BAB" w:rsidRPr="00A110B9">
        <w:rPr>
          <w:sz w:val="22"/>
          <w:szCs w:val="22"/>
        </w:rPr>
        <w:t xml:space="preserve">tika atzīti </w:t>
      </w:r>
      <w:r w:rsidRPr="00A110B9">
        <w:rPr>
          <w:sz w:val="22"/>
          <w:szCs w:val="22"/>
        </w:rPr>
        <w:t xml:space="preserve">par trūkstošiem. </w:t>
      </w:r>
      <w:r w:rsidR="00112BAB" w:rsidRPr="00A110B9">
        <w:rPr>
          <w:sz w:val="22"/>
          <w:szCs w:val="22"/>
        </w:rPr>
        <w:t xml:space="preserve">Vidējās </w:t>
      </w:r>
      <w:r w:rsidR="00907157" w:rsidRPr="00A110B9">
        <w:rPr>
          <w:sz w:val="22"/>
          <w:szCs w:val="22"/>
        </w:rPr>
        <w:t>mazāko kvadrātu</w:t>
      </w:r>
      <w:r w:rsidRPr="00A110B9">
        <w:rPr>
          <w:sz w:val="22"/>
          <w:szCs w:val="22"/>
        </w:rPr>
        <w:t xml:space="preserve"> vērtības ir </w:t>
      </w:r>
      <w:r w:rsidR="00112BAB" w:rsidRPr="00A110B9">
        <w:rPr>
          <w:sz w:val="22"/>
          <w:szCs w:val="22"/>
        </w:rPr>
        <w:t>iegūtas</w:t>
      </w:r>
      <w:r w:rsidRPr="00A110B9">
        <w:rPr>
          <w:sz w:val="22"/>
          <w:szCs w:val="22"/>
        </w:rPr>
        <w:t xml:space="preserve"> no </w:t>
      </w:r>
      <w:r w:rsidR="00112BAB" w:rsidRPr="00A110B9">
        <w:rPr>
          <w:sz w:val="22"/>
          <w:szCs w:val="22"/>
        </w:rPr>
        <w:t xml:space="preserve">analīzes par </w:t>
      </w:r>
      <w:r w:rsidRPr="00A110B9">
        <w:rPr>
          <w:sz w:val="22"/>
          <w:szCs w:val="22"/>
        </w:rPr>
        <w:t>jaukt</w:t>
      </w:r>
      <w:r w:rsidR="00112BAB" w:rsidRPr="00A110B9">
        <w:rPr>
          <w:sz w:val="22"/>
          <w:szCs w:val="22"/>
        </w:rPr>
        <w:t>u</w:t>
      </w:r>
      <w:r w:rsidRPr="00A110B9">
        <w:rPr>
          <w:sz w:val="22"/>
          <w:szCs w:val="22"/>
        </w:rPr>
        <w:t xml:space="preserve"> mode</w:t>
      </w:r>
      <w:r w:rsidR="00112BAB" w:rsidRPr="00A110B9">
        <w:rPr>
          <w:sz w:val="22"/>
          <w:szCs w:val="22"/>
        </w:rPr>
        <w:t>li</w:t>
      </w:r>
      <w:r w:rsidRPr="00A110B9">
        <w:rPr>
          <w:sz w:val="22"/>
          <w:szCs w:val="22"/>
        </w:rPr>
        <w:t xml:space="preserve"> ar atkārtotiem mērījumiem (</w:t>
      </w:r>
      <w:r w:rsidRPr="00A110B9">
        <w:rPr>
          <w:i/>
          <w:iCs/>
          <w:sz w:val="22"/>
          <w:szCs w:val="22"/>
        </w:rPr>
        <w:t>MMRM</w:t>
      </w:r>
      <w:r w:rsidR="0034217E" w:rsidRPr="00A110B9">
        <w:rPr>
          <w:i/>
          <w:iCs/>
          <w:sz w:val="22"/>
          <w:szCs w:val="22"/>
        </w:rPr>
        <w:t xml:space="preserve">; </w:t>
      </w:r>
      <w:proofErr w:type="spellStart"/>
      <w:r w:rsidR="0034217E" w:rsidRPr="00A110B9">
        <w:rPr>
          <w:i/>
          <w:iCs/>
          <w:sz w:val="22"/>
          <w:szCs w:val="22"/>
        </w:rPr>
        <w:t>Mixed</w:t>
      </w:r>
      <w:proofErr w:type="spellEnd"/>
      <w:r w:rsidR="0034217E" w:rsidRPr="00A110B9">
        <w:rPr>
          <w:i/>
          <w:iCs/>
          <w:sz w:val="22"/>
          <w:szCs w:val="22"/>
        </w:rPr>
        <w:t xml:space="preserve"> </w:t>
      </w:r>
      <w:proofErr w:type="spellStart"/>
      <w:r w:rsidR="0034217E" w:rsidRPr="00A110B9">
        <w:rPr>
          <w:i/>
          <w:iCs/>
          <w:sz w:val="22"/>
          <w:szCs w:val="22"/>
        </w:rPr>
        <w:t>Models</w:t>
      </w:r>
      <w:proofErr w:type="spellEnd"/>
      <w:r w:rsidR="0034217E" w:rsidRPr="00A110B9">
        <w:rPr>
          <w:i/>
          <w:iCs/>
          <w:sz w:val="22"/>
          <w:szCs w:val="22"/>
        </w:rPr>
        <w:t xml:space="preserve"> </w:t>
      </w:r>
      <w:proofErr w:type="spellStart"/>
      <w:r w:rsidR="0034217E" w:rsidRPr="00A110B9">
        <w:rPr>
          <w:i/>
          <w:iCs/>
          <w:sz w:val="22"/>
          <w:szCs w:val="22"/>
        </w:rPr>
        <w:t>with</w:t>
      </w:r>
      <w:proofErr w:type="spellEnd"/>
      <w:r w:rsidR="0034217E" w:rsidRPr="00A110B9">
        <w:rPr>
          <w:i/>
          <w:iCs/>
          <w:sz w:val="22"/>
          <w:szCs w:val="22"/>
        </w:rPr>
        <w:t xml:space="preserve"> </w:t>
      </w:r>
      <w:proofErr w:type="spellStart"/>
      <w:r w:rsidR="0034217E" w:rsidRPr="00A110B9">
        <w:rPr>
          <w:i/>
          <w:iCs/>
          <w:sz w:val="22"/>
          <w:szCs w:val="22"/>
        </w:rPr>
        <w:t>Repeated</w:t>
      </w:r>
      <w:proofErr w:type="spellEnd"/>
      <w:r w:rsidR="0034217E" w:rsidRPr="00A110B9">
        <w:rPr>
          <w:i/>
          <w:iCs/>
          <w:sz w:val="22"/>
          <w:szCs w:val="22"/>
        </w:rPr>
        <w:t xml:space="preserve"> </w:t>
      </w:r>
      <w:proofErr w:type="spellStart"/>
      <w:r w:rsidR="0034217E" w:rsidRPr="00A110B9">
        <w:rPr>
          <w:i/>
          <w:iCs/>
          <w:sz w:val="22"/>
          <w:szCs w:val="22"/>
        </w:rPr>
        <w:t>Measures</w:t>
      </w:r>
      <w:proofErr w:type="spellEnd"/>
      <w:r w:rsidRPr="00A110B9">
        <w:rPr>
          <w:sz w:val="22"/>
          <w:szCs w:val="22"/>
        </w:rPr>
        <w:t>)</w:t>
      </w:r>
      <w:r w:rsidR="00112BAB" w:rsidRPr="00A110B9">
        <w:rPr>
          <w:sz w:val="22"/>
          <w:szCs w:val="22"/>
        </w:rPr>
        <w:t>.</w:t>
      </w:r>
    </w:p>
    <w:p w14:paraId="18EA1C80" w14:textId="77777777" w:rsidR="00426DB1" w:rsidRPr="00A110B9" w:rsidRDefault="00426DB1" w:rsidP="00426DB1">
      <w:pPr>
        <w:keepNext/>
        <w:spacing w:line="240" w:lineRule="auto"/>
        <w:rPr>
          <w:szCs w:val="22"/>
        </w:rPr>
      </w:pPr>
      <w:r w:rsidRPr="00A110B9">
        <w:rPr>
          <w:szCs w:val="22"/>
          <w:vertAlign w:val="superscript"/>
        </w:rPr>
        <w:t xml:space="preserve">c </w:t>
      </w:r>
      <w:r w:rsidRPr="00A110B9">
        <w:rPr>
          <w:i/>
          <w:iCs/>
          <w:szCs w:val="22"/>
        </w:rPr>
        <w:t>ADSS</w:t>
      </w:r>
      <w:r w:rsidRPr="00A110B9">
        <w:rPr>
          <w:szCs w:val="22"/>
        </w:rPr>
        <w:t xml:space="preserve"> 2. punkts: vidējais pamošanās reižu skaits naktī niezes dēļ</w:t>
      </w:r>
      <w:r w:rsidR="00112BAB" w:rsidRPr="00A110B9">
        <w:rPr>
          <w:szCs w:val="22"/>
        </w:rPr>
        <w:t>.</w:t>
      </w:r>
    </w:p>
    <w:p w14:paraId="6854067B" w14:textId="77777777" w:rsidR="0034217E" w:rsidRPr="00A110B9" w:rsidRDefault="0034217E" w:rsidP="00E64486">
      <w:pPr>
        <w:spacing w:line="240" w:lineRule="auto"/>
        <w:rPr>
          <w:rFonts w:eastAsia="MS Mincho"/>
          <w:szCs w:val="22"/>
        </w:rPr>
      </w:pPr>
      <w:r w:rsidRPr="00A110B9">
        <w:rPr>
          <w:szCs w:val="22"/>
          <w:vertAlign w:val="superscript"/>
        </w:rPr>
        <w:t>d</w:t>
      </w:r>
      <w:r w:rsidRPr="00946FD9">
        <w:rPr>
          <w:szCs w:val="22"/>
        </w:rPr>
        <w:t xml:space="preserve"> Statusa “pacients bez atbildes reakcijas” piešķiršana: pacienti, kuri saņēma glābšanas terapiju vai par kuriem trūka datu, tika atzīti par pacientiem bez atbildes reakcijas. Rezultāti norādīti novērtēšanai piemēroto pacientu apakšgrupā (pacienti, kuriem p</w:t>
      </w:r>
      <w:r w:rsidRPr="00275185">
        <w:rPr>
          <w:szCs w:val="22"/>
        </w:rPr>
        <w:t xml:space="preserve">ētījuma sākumā vērtējums </w:t>
      </w:r>
      <w:r w:rsidRPr="00275185">
        <w:rPr>
          <w:i/>
          <w:iCs/>
          <w:szCs w:val="22"/>
        </w:rPr>
        <w:t>ADSS</w:t>
      </w:r>
      <w:r w:rsidRPr="00275185">
        <w:rPr>
          <w:szCs w:val="22"/>
        </w:rPr>
        <w:t xml:space="preserve"> 2. punktā bija ≥ 2).</w:t>
      </w:r>
    </w:p>
    <w:p w14:paraId="7A898E6C" w14:textId="77777777" w:rsidR="00426DB1" w:rsidRPr="00070D09" w:rsidRDefault="00426DB1" w:rsidP="00426DB1">
      <w:pPr>
        <w:rPr>
          <w:rFonts w:eastAsia="MS Mincho"/>
          <w:lang w:eastAsia="ja-JP"/>
        </w:rPr>
      </w:pPr>
    </w:p>
    <w:p w14:paraId="0A29BB1A" w14:textId="77777777" w:rsidR="00426DB1" w:rsidRPr="00070D09" w:rsidRDefault="00426DB1" w:rsidP="00112BAB">
      <w:pPr>
        <w:keepNext/>
        <w:spacing w:line="240" w:lineRule="auto"/>
        <w:rPr>
          <w:rFonts w:eastAsia="MS Mincho"/>
          <w:i/>
          <w:iCs/>
          <w:u w:val="single"/>
        </w:rPr>
      </w:pPr>
      <w:r w:rsidRPr="00070D09">
        <w:rPr>
          <w:i/>
          <w:iCs/>
          <w:u w:val="single"/>
        </w:rPr>
        <w:t xml:space="preserve">Klīniskā atbildes reakcija pacientiem, kuriem </w:t>
      </w:r>
      <w:r w:rsidR="0034217E">
        <w:rPr>
          <w:i/>
          <w:iCs/>
          <w:u w:val="single"/>
        </w:rPr>
        <w:t xml:space="preserve">bija pieredze ar </w:t>
      </w:r>
      <w:proofErr w:type="spellStart"/>
      <w:r w:rsidRPr="00070D09">
        <w:rPr>
          <w:i/>
          <w:iCs/>
          <w:u w:val="single"/>
        </w:rPr>
        <w:t>ciklosporīn</w:t>
      </w:r>
      <w:r>
        <w:rPr>
          <w:i/>
          <w:iCs/>
          <w:u w:val="single"/>
        </w:rPr>
        <w:t>a</w:t>
      </w:r>
      <w:proofErr w:type="spellEnd"/>
      <w:r w:rsidRPr="00070D09">
        <w:rPr>
          <w:i/>
          <w:iCs/>
          <w:u w:val="single"/>
        </w:rPr>
        <w:t xml:space="preserve"> terapij</w:t>
      </w:r>
      <w:r w:rsidR="0034217E">
        <w:rPr>
          <w:i/>
          <w:iCs/>
          <w:u w:val="single"/>
        </w:rPr>
        <w:t>u</w:t>
      </w:r>
      <w:r w:rsidRPr="00070D09">
        <w:rPr>
          <w:i/>
          <w:iCs/>
          <w:u w:val="single"/>
        </w:rPr>
        <w:t xml:space="preserve"> vai </w:t>
      </w:r>
      <w:r w:rsidR="00112BAB">
        <w:rPr>
          <w:i/>
          <w:iCs/>
          <w:u w:val="single"/>
        </w:rPr>
        <w:t xml:space="preserve">tā </w:t>
      </w:r>
      <w:r w:rsidR="0034217E">
        <w:rPr>
          <w:i/>
          <w:iCs/>
          <w:u w:val="single"/>
        </w:rPr>
        <w:t xml:space="preserve">lietošana </w:t>
      </w:r>
      <w:r w:rsidR="00112BAB">
        <w:rPr>
          <w:i/>
          <w:iCs/>
          <w:u w:val="single"/>
        </w:rPr>
        <w:t xml:space="preserve">bija </w:t>
      </w:r>
      <w:proofErr w:type="spellStart"/>
      <w:r w:rsidRPr="00070D09">
        <w:rPr>
          <w:i/>
          <w:iCs/>
          <w:u w:val="single"/>
        </w:rPr>
        <w:t>kontrindicēta</w:t>
      </w:r>
      <w:proofErr w:type="spellEnd"/>
      <w:r w:rsidRPr="00070D09">
        <w:rPr>
          <w:i/>
          <w:iCs/>
          <w:u w:val="single"/>
        </w:rPr>
        <w:t xml:space="preserve"> (</w:t>
      </w:r>
      <w:r w:rsidR="00112BAB">
        <w:rPr>
          <w:i/>
          <w:iCs/>
          <w:u w:val="single"/>
        </w:rPr>
        <w:t xml:space="preserve">pētījums </w:t>
      </w:r>
      <w:r w:rsidRPr="00070D09">
        <w:rPr>
          <w:i/>
          <w:iCs/>
          <w:u w:val="single"/>
        </w:rPr>
        <w:t>BREEZE-AD4</w:t>
      </w:r>
      <w:r w:rsidR="00112BAB">
        <w:rPr>
          <w:i/>
          <w:iCs/>
          <w:u w:val="single"/>
        </w:rPr>
        <w:t>)</w:t>
      </w:r>
    </w:p>
    <w:p w14:paraId="7DFB7D47" w14:textId="77777777" w:rsidR="00112BAB" w:rsidRDefault="00112BAB" w:rsidP="00E64486">
      <w:pPr>
        <w:pStyle w:val="NormalWeb"/>
        <w:keepNext/>
        <w:shd w:val="clear" w:color="auto" w:fill="FFFFFF"/>
        <w:spacing w:before="0" w:beforeAutospacing="0" w:after="0" w:afterAutospacing="0"/>
        <w:rPr>
          <w:sz w:val="22"/>
          <w:szCs w:val="22"/>
        </w:rPr>
      </w:pPr>
      <w:bookmarkStart w:id="19" w:name="_Hlk37324465"/>
    </w:p>
    <w:p w14:paraId="34020CC6" w14:textId="77777777" w:rsidR="00426DB1" w:rsidRPr="00070D09" w:rsidRDefault="00112BAB" w:rsidP="00112BAB">
      <w:pPr>
        <w:pStyle w:val="NormalWeb"/>
        <w:shd w:val="clear" w:color="auto" w:fill="FFFFFF"/>
        <w:spacing w:before="0" w:beforeAutospacing="0" w:after="0" w:afterAutospacing="0"/>
        <w:rPr>
          <w:rFonts w:eastAsia="MS Mincho"/>
          <w:sz w:val="22"/>
          <w:szCs w:val="22"/>
        </w:rPr>
      </w:pPr>
      <w:r>
        <w:rPr>
          <w:sz w:val="22"/>
          <w:szCs w:val="22"/>
        </w:rPr>
        <w:t>Pētījumā tika iesaistīti</w:t>
      </w:r>
      <w:r w:rsidR="00426DB1" w:rsidRPr="00070D09">
        <w:rPr>
          <w:sz w:val="22"/>
          <w:szCs w:val="22"/>
        </w:rPr>
        <w:t xml:space="preserve"> pavisam </w:t>
      </w:r>
      <w:r>
        <w:rPr>
          <w:sz w:val="22"/>
          <w:szCs w:val="22"/>
        </w:rPr>
        <w:t>463 </w:t>
      </w:r>
      <w:r w:rsidR="00426DB1" w:rsidRPr="00070D09">
        <w:rPr>
          <w:sz w:val="22"/>
          <w:szCs w:val="22"/>
        </w:rPr>
        <w:t xml:space="preserve">pacienti, kuriem perorāla </w:t>
      </w:r>
      <w:proofErr w:type="spellStart"/>
      <w:r w:rsidR="00426DB1" w:rsidRPr="00070D09">
        <w:rPr>
          <w:sz w:val="22"/>
          <w:szCs w:val="22"/>
        </w:rPr>
        <w:t>ciklosporīna</w:t>
      </w:r>
      <w:proofErr w:type="spellEnd"/>
      <w:r w:rsidR="00426DB1" w:rsidRPr="00070D09">
        <w:rPr>
          <w:sz w:val="22"/>
          <w:szCs w:val="22"/>
        </w:rPr>
        <w:t xml:space="preserve"> </w:t>
      </w:r>
      <w:r>
        <w:rPr>
          <w:sz w:val="22"/>
          <w:szCs w:val="22"/>
        </w:rPr>
        <w:t>terapija</w:t>
      </w:r>
      <w:r w:rsidR="00426DB1" w:rsidRPr="00070D09">
        <w:rPr>
          <w:sz w:val="22"/>
          <w:szCs w:val="22"/>
        </w:rPr>
        <w:t xml:space="preserve"> bija bijusi neveiksmīga (n</w:t>
      </w:r>
      <w:r>
        <w:rPr>
          <w:sz w:val="22"/>
          <w:szCs w:val="22"/>
        </w:rPr>
        <w:t> </w:t>
      </w:r>
      <w:r w:rsidR="00426DB1" w:rsidRPr="00070D09">
        <w:rPr>
          <w:sz w:val="22"/>
          <w:szCs w:val="22"/>
        </w:rPr>
        <w:t>=</w:t>
      </w:r>
      <w:r>
        <w:rPr>
          <w:sz w:val="22"/>
          <w:szCs w:val="22"/>
        </w:rPr>
        <w:t> </w:t>
      </w:r>
      <w:r w:rsidR="00426DB1" w:rsidRPr="00070D09">
        <w:rPr>
          <w:sz w:val="22"/>
          <w:szCs w:val="22"/>
        </w:rPr>
        <w:t xml:space="preserve">173), bija </w:t>
      </w:r>
      <w:r>
        <w:rPr>
          <w:sz w:val="22"/>
          <w:szCs w:val="22"/>
        </w:rPr>
        <w:t xml:space="preserve">tās </w:t>
      </w:r>
      <w:proofErr w:type="spellStart"/>
      <w:r w:rsidR="00426DB1" w:rsidRPr="00070D09">
        <w:rPr>
          <w:sz w:val="22"/>
          <w:szCs w:val="22"/>
        </w:rPr>
        <w:t>nepanes</w:t>
      </w:r>
      <w:r>
        <w:rPr>
          <w:sz w:val="22"/>
          <w:szCs w:val="22"/>
        </w:rPr>
        <w:t>amība</w:t>
      </w:r>
      <w:proofErr w:type="spellEnd"/>
      <w:r w:rsidR="00426DB1" w:rsidRPr="00070D09">
        <w:rPr>
          <w:sz w:val="22"/>
          <w:szCs w:val="22"/>
        </w:rPr>
        <w:t xml:space="preserve"> (n</w:t>
      </w:r>
      <w:r>
        <w:rPr>
          <w:sz w:val="22"/>
          <w:szCs w:val="22"/>
        </w:rPr>
        <w:t> </w:t>
      </w:r>
      <w:r w:rsidR="00426DB1" w:rsidRPr="00070D09">
        <w:rPr>
          <w:sz w:val="22"/>
          <w:szCs w:val="22"/>
        </w:rPr>
        <w:t>=</w:t>
      </w:r>
      <w:r>
        <w:rPr>
          <w:sz w:val="22"/>
          <w:szCs w:val="22"/>
        </w:rPr>
        <w:t> </w:t>
      </w:r>
      <w:r w:rsidR="00426DB1" w:rsidRPr="00070D09">
        <w:rPr>
          <w:sz w:val="22"/>
          <w:szCs w:val="22"/>
        </w:rPr>
        <w:t xml:space="preserve">75) vai </w:t>
      </w:r>
      <w:r>
        <w:rPr>
          <w:sz w:val="22"/>
          <w:szCs w:val="22"/>
        </w:rPr>
        <w:t xml:space="preserve">bija </w:t>
      </w:r>
      <w:r w:rsidR="00426DB1" w:rsidRPr="00070D09">
        <w:rPr>
          <w:sz w:val="22"/>
          <w:szCs w:val="22"/>
        </w:rPr>
        <w:t>kontrindi</w:t>
      </w:r>
      <w:r>
        <w:rPr>
          <w:sz w:val="22"/>
          <w:szCs w:val="22"/>
        </w:rPr>
        <w:t>kācijas tās lietošanai</w:t>
      </w:r>
      <w:r w:rsidR="00426DB1" w:rsidRPr="00070D09">
        <w:rPr>
          <w:sz w:val="22"/>
          <w:szCs w:val="22"/>
        </w:rPr>
        <w:t xml:space="preserve"> (n</w:t>
      </w:r>
      <w:r>
        <w:rPr>
          <w:sz w:val="22"/>
          <w:szCs w:val="22"/>
        </w:rPr>
        <w:t> </w:t>
      </w:r>
      <w:r w:rsidR="00426DB1" w:rsidRPr="00070D09">
        <w:rPr>
          <w:sz w:val="22"/>
          <w:szCs w:val="22"/>
        </w:rPr>
        <w:t>=</w:t>
      </w:r>
      <w:r>
        <w:rPr>
          <w:sz w:val="22"/>
          <w:szCs w:val="22"/>
        </w:rPr>
        <w:t> </w:t>
      </w:r>
      <w:r w:rsidR="00426DB1" w:rsidRPr="00070D09">
        <w:rPr>
          <w:sz w:val="22"/>
          <w:szCs w:val="22"/>
        </w:rPr>
        <w:t>126).</w:t>
      </w:r>
      <w:bookmarkEnd w:id="19"/>
      <w:r w:rsidR="00235141">
        <w:rPr>
          <w:sz w:val="22"/>
          <w:szCs w:val="22"/>
        </w:rPr>
        <w:t xml:space="preserve"> </w:t>
      </w:r>
      <w:r w:rsidR="00426DB1" w:rsidRPr="00070D09">
        <w:rPr>
          <w:sz w:val="22"/>
          <w:szCs w:val="22"/>
        </w:rPr>
        <w:t xml:space="preserve">Primārais mērķa kritērijs bija </w:t>
      </w:r>
      <w:r w:rsidR="00F70745">
        <w:rPr>
          <w:sz w:val="22"/>
          <w:szCs w:val="22"/>
        </w:rPr>
        <w:t>to</w:t>
      </w:r>
      <w:r w:rsidR="00426DB1" w:rsidRPr="00070D09">
        <w:rPr>
          <w:sz w:val="22"/>
          <w:szCs w:val="22"/>
        </w:rPr>
        <w:t xml:space="preserve"> pacientu īpatsvars, k</w:t>
      </w:r>
      <w:r w:rsidR="00426DB1">
        <w:rPr>
          <w:sz w:val="22"/>
          <w:szCs w:val="22"/>
        </w:rPr>
        <w:t>uriem</w:t>
      </w:r>
      <w:r w:rsidR="00426DB1" w:rsidRPr="00070D09">
        <w:rPr>
          <w:sz w:val="22"/>
          <w:szCs w:val="22"/>
        </w:rPr>
        <w:t xml:space="preserve"> 16.</w:t>
      </w:r>
      <w:r>
        <w:rPr>
          <w:sz w:val="22"/>
          <w:szCs w:val="22"/>
        </w:rPr>
        <w:t> </w:t>
      </w:r>
      <w:r w:rsidR="00426DB1">
        <w:rPr>
          <w:sz w:val="22"/>
          <w:szCs w:val="22"/>
        </w:rPr>
        <w:t>n</w:t>
      </w:r>
      <w:r w:rsidR="00426DB1" w:rsidRPr="00070D09">
        <w:rPr>
          <w:sz w:val="22"/>
          <w:szCs w:val="22"/>
        </w:rPr>
        <w:t xml:space="preserve">edēļā </w:t>
      </w:r>
      <w:r>
        <w:rPr>
          <w:sz w:val="22"/>
          <w:szCs w:val="22"/>
        </w:rPr>
        <w:t xml:space="preserve">bija </w:t>
      </w:r>
      <w:r w:rsidR="00426DB1" w:rsidRPr="00070D09">
        <w:rPr>
          <w:sz w:val="22"/>
          <w:szCs w:val="22"/>
        </w:rPr>
        <w:t>sasniegt</w:t>
      </w:r>
      <w:r w:rsidR="0034217E">
        <w:rPr>
          <w:sz w:val="22"/>
          <w:szCs w:val="22"/>
        </w:rPr>
        <w:t>a</w:t>
      </w:r>
      <w:r w:rsidR="00426DB1" w:rsidRPr="00070D09">
        <w:rPr>
          <w:sz w:val="22"/>
          <w:szCs w:val="22"/>
        </w:rPr>
        <w:t xml:space="preserve"> </w:t>
      </w:r>
      <w:r w:rsidR="00426DB1" w:rsidRPr="00E64486">
        <w:rPr>
          <w:i/>
          <w:iCs/>
          <w:sz w:val="22"/>
          <w:szCs w:val="22"/>
        </w:rPr>
        <w:t>EASI</w:t>
      </w:r>
      <w:r w:rsidR="00F70745">
        <w:rPr>
          <w:sz w:val="22"/>
          <w:szCs w:val="22"/>
        </w:rPr>
        <w:noBreakHyphen/>
      </w:r>
      <w:r w:rsidR="00426DB1" w:rsidRPr="00070D09">
        <w:rPr>
          <w:sz w:val="22"/>
          <w:szCs w:val="22"/>
        </w:rPr>
        <w:t>75</w:t>
      </w:r>
      <w:r w:rsidR="0034217E">
        <w:rPr>
          <w:sz w:val="22"/>
          <w:szCs w:val="22"/>
        </w:rPr>
        <w:t xml:space="preserve"> atbildes reakcija</w:t>
      </w:r>
      <w:r w:rsidR="00426DB1" w:rsidRPr="00070D09">
        <w:rPr>
          <w:sz w:val="22"/>
          <w:szCs w:val="22"/>
        </w:rPr>
        <w:t xml:space="preserve">. </w:t>
      </w:r>
      <w:r>
        <w:rPr>
          <w:sz w:val="22"/>
          <w:szCs w:val="22"/>
        </w:rPr>
        <w:t>8. </w:t>
      </w:r>
      <w:r w:rsidR="00426DB1" w:rsidRPr="00070D09">
        <w:rPr>
          <w:sz w:val="22"/>
          <w:szCs w:val="22"/>
        </w:rPr>
        <w:t xml:space="preserve">tabulā apkopota informācija par primāro un dažiem </w:t>
      </w:r>
      <w:r>
        <w:rPr>
          <w:sz w:val="22"/>
          <w:szCs w:val="22"/>
        </w:rPr>
        <w:t>svarīgākajiem</w:t>
      </w:r>
      <w:r w:rsidR="00426DB1" w:rsidRPr="00070D09">
        <w:rPr>
          <w:sz w:val="22"/>
          <w:szCs w:val="22"/>
        </w:rPr>
        <w:t xml:space="preserve"> sekundārajiem mērķa kritērijiem 16.</w:t>
      </w:r>
      <w:r w:rsidR="009A10E6">
        <w:rPr>
          <w:sz w:val="22"/>
          <w:szCs w:val="22"/>
        </w:rPr>
        <w:t> </w:t>
      </w:r>
      <w:r w:rsidR="00426DB1" w:rsidRPr="00070D09">
        <w:rPr>
          <w:sz w:val="22"/>
          <w:szCs w:val="22"/>
        </w:rPr>
        <w:t>nedēļā.</w:t>
      </w:r>
    </w:p>
    <w:p w14:paraId="4DB0C4B2" w14:textId="77777777" w:rsidR="00426DB1" w:rsidRPr="009A10E6" w:rsidRDefault="00426DB1" w:rsidP="009A10E6">
      <w:pPr>
        <w:pStyle w:val="NormalWeb"/>
        <w:shd w:val="clear" w:color="auto" w:fill="FFFFFF"/>
        <w:spacing w:before="0" w:beforeAutospacing="0" w:after="0" w:afterAutospacing="0"/>
        <w:rPr>
          <w:rFonts w:eastAsia="MS Mincho"/>
          <w:sz w:val="22"/>
          <w:szCs w:val="22"/>
        </w:rPr>
      </w:pPr>
    </w:p>
    <w:p w14:paraId="1176C66B" w14:textId="77777777" w:rsidR="00426DB1" w:rsidRPr="0003083B" w:rsidRDefault="009A10E6" w:rsidP="009A10E6">
      <w:pPr>
        <w:pStyle w:val="NormalWeb"/>
        <w:keepNext/>
        <w:shd w:val="clear" w:color="auto" w:fill="FFFFFF"/>
        <w:spacing w:before="0" w:beforeAutospacing="0" w:after="0" w:afterAutospacing="0"/>
        <w:rPr>
          <w:rFonts w:eastAsia="MS Mincho"/>
          <w:b/>
          <w:sz w:val="22"/>
          <w:szCs w:val="22"/>
          <w:vertAlign w:val="superscript"/>
        </w:rPr>
      </w:pPr>
      <w:r w:rsidRPr="0003083B">
        <w:rPr>
          <w:b/>
          <w:sz w:val="22"/>
          <w:szCs w:val="22"/>
        </w:rPr>
        <w:lastRenderedPageBreak/>
        <w:t>8. </w:t>
      </w:r>
      <w:r w:rsidR="00426DB1" w:rsidRPr="0003083B">
        <w:rPr>
          <w:b/>
          <w:sz w:val="22"/>
          <w:szCs w:val="22"/>
        </w:rPr>
        <w:t xml:space="preserve">tabula. </w:t>
      </w:r>
      <w:proofErr w:type="spellStart"/>
      <w:r w:rsidR="00426DB1" w:rsidRPr="0003083B">
        <w:rPr>
          <w:b/>
          <w:sz w:val="22"/>
          <w:szCs w:val="22"/>
        </w:rPr>
        <w:t>Baricitiniba</w:t>
      </w:r>
      <w:proofErr w:type="spellEnd"/>
      <w:r w:rsidR="00426DB1" w:rsidRPr="0003083B">
        <w:rPr>
          <w:b/>
          <w:sz w:val="22"/>
          <w:szCs w:val="22"/>
        </w:rPr>
        <w:t xml:space="preserve"> efektivitāte kombinācijā ar </w:t>
      </w:r>
      <w:proofErr w:type="spellStart"/>
      <w:r w:rsidR="00426DB1" w:rsidRPr="0003083B">
        <w:rPr>
          <w:b/>
          <w:sz w:val="22"/>
          <w:szCs w:val="22"/>
        </w:rPr>
        <w:t>LKS</w:t>
      </w:r>
      <w:r w:rsidR="00426DB1" w:rsidRPr="0003083B">
        <w:rPr>
          <w:b/>
          <w:sz w:val="22"/>
          <w:szCs w:val="22"/>
          <w:vertAlign w:val="superscript"/>
        </w:rPr>
        <w:t>a</w:t>
      </w:r>
      <w:proofErr w:type="spellEnd"/>
      <w:r w:rsidR="00426DB1" w:rsidRPr="0003083B">
        <w:rPr>
          <w:b/>
          <w:sz w:val="22"/>
          <w:szCs w:val="22"/>
        </w:rPr>
        <w:t xml:space="preserve"> 16. nedēļā </w:t>
      </w:r>
      <w:r w:rsidRPr="0003083B">
        <w:rPr>
          <w:b/>
          <w:sz w:val="22"/>
          <w:szCs w:val="22"/>
        </w:rPr>
        <w:t xml:space="preserve">pētījumā </w:t>
      </w:r>
      <w:r w:rsidR="00426DB1" w:rsidRPr="0003083B">
        <w:rPr>
          <w:b/>
          <w:sz w:val="22"/>
          <w:szCs w:val="22"/>
        </w:rPr>
        <w:t>BREEZE-AD4 (</w:t>
      </w:r>
      <w:r w:rsidR="00426DB1" w:rsidRPr="0003083B">
        <w:rPr>
          <w:b/>
          <w:i/>
          <w:iCs/>
          <w:sz w:val="22"/>
          <w:szCs w:val="22"/>
        </w:rPr>
        <w:t>FAS</w:t>
      </w:r>
      <w:r w:rsidR="00426DB1" w:rsidRPr="0003083B">
        <w:rPr>
          <w:b/>
          <w:sz w:val="22"/>
          <w:szCs w:val="22"/>
        </w:rPr>
        <w:t>)</w:t>
      </w:r>
      <w:r w:rsidR="00426DB1" w:rsidRPr="0003083B">
        <w:rPr>
          <w:b/>
          <w:sz w:val="22"/>
          <w:szCs w:val="22"/>
          <w:vertAlign w:val="superscript"/>
        </w:rPr>
        <w:t>b</w:t>
      </w:r>
    </w:p>
    <w:p w14:paraId="14A6C3FA" w14:textId="77777777" w:rsidR="009A10E6" w:rsidRPr="005D379E" w:rsidRDefault="009A10E6" w:rsidP="009A10E6">
      <w:pPr>
        <w:pStyle w:val="NormalWeb"/>
        <w:keepNext/>
        <w:shd w:val="clear" w:color="auto" w:fill="FFFFFF"/>
        <w:spacing w:before="0" w:beforeAutospacing="0" w:after="0" w:afterAutospacing="0"/>
        <w:rPr>
          <w:rFonts w:eastAsia="MS Mincho"/>
          <w:sz w:val="22"/>
          <w:szCs w:val="22"/>
        </w:rPr>
      </w:pPr>
    </w:p>
    <w:tbl>
      <w:tblPr>
        <w:tblStyle w:val="TableGrid"/>
        <w:tblW w:w="4802" w:type="pct"/>
        <w:tblLayout w:type="fixed"/>
        <w:tblLook w:val="04A0" w:firstRow="1" w:lastRow="0" w:firstColumn="1" w:lastColumn="0" w:noHBand="0" w:noVBand="1"/>
      </w:tblPr>
      <w:tblGrid>
        <w:gridCol w:w="3820"/>
        <w:gridCol w:w="1766"/>
        <w:gridCol w:w="1765"/>
        <w:gridCol w:w="1680"/>
      </w:tblGrid>
      <w:tr w:rsidR="009A10E6" w:rsidRPr="00525E72" w14:paraId="6DD23CAF" w14:textId="77777777" w:rsidTr="00E64486">
        <w:trPr>
          <w:trHeight w:val="219"/>
        </w:trPr>
        <w:tc>
          <w:tcPr>
            <w:tcW w:w="2115" w:type="pct"/>
          </w:tcPr>
          <w:p w14:paraId="5CB8FDC6" w14:textId="77777777" w:rsidR="009A10E6" w:rsidRPr="00525E72" w:rsidRDefault="009A10E6" w:rsidP="00E06868">
            <w:pPr>
              <w:keepNext/>
              <w:spacing w:line="240" w:lineRule="auto"/>
              <w:rPr>
                <w:rFonts w:ascii="Times New Roman" w:eastAsia="MS Mincho" w:hAnsi="Times New Roman"/>
                <w:b/>
              </w:rPr>
            </w:pPr>
            <w:r w:rsidRPr="00525E72">
              <w:rPr>
                <w:rFonts w:ascii="Times New Roman" w:eastAsia="MS Mincho" w:hAnsi="Times New Roman"/>
                <w:b/>
              </w:rPr>
              <w:t>Pētījums</w:t>
            </w:r>
          </w:p>
        </w:tc>
        <w:tc>
          <w:tcPr>
            <w:tcW w:w="2885" w:type="pct"/>
            <w:gridSpan w:val="3"/>
          </w:tcPr>
          <w:p w14:paraId="3FEC785C" w14:textId="77777777" w:rsidR="009A10E6" w:rsidRPr="00525E72" w:rsidRDefault="009A10E6" w:rsidP="00E06868">
            <w:pPr>
              <w:keepNext/>
              <w:spacing w:line="240" w:lineRule="auto"/>
              <w:jc w:val="center"/>
              <w:rPr>
                <w:rFonts w:ascii="Times New Roman" w:eastAsia="MS Mincho" w:hAnsi="Times New Roman"/>
                <w:b/>
              </w:rPr>
            </w:pPr>
            <w:r w:rsidRPr="00525E72">
              <w:rPr>
                <w:rFonts w:ascii="Times New Roman" w:eastAsia="MS Mincho" w:hAnsi="Times New Roman"/>
                <w:b/>
              </w:rPr>
              <w:t>BREEZE- AD4</w:t>
            </w:r>
          </w:p>
        </w:tc>
      </w:tr>
      <w:tr w:rsidR="009A10E6" w:rsidRPr="00525E72" w14:paraId="19EF4D89" w14:textId="77777777" w:rsidTr="00E64486">
        <w:trPr>
          <w:trHeight w:val="355"/>
        </w:trPr>
        <w:tc>
          <w:tcPr>
            <w:tcW w:w="2115" w:type="pct"/>
          </w:tcPr>
          <w:p w14:paraId="356EE88E" w14:textId="77777777" w:rsidR="009A10E6" w:rsidRPr="00525E72" w:rsidRDefault="009A10E6" w:rsidP="00E06868">
            <w:pPr>
              <w:keepNext/>
              <w:spacing w:line="240" w:lineRule="auto"/>
              <w:rPr>
                <w:rFonts w:ascii="Times New Roman" w:hAnsi="Times New Roman"/>
              </w:rPr>
            </w:pPr>
            <w:r w:rsidRPr="00525E72">
              <w:rPr>
                <w:rFonts w:ascii="Times New Roman" w:hAnsi="Times New Roman"/>
              </w:rPr>
              <w:t>Terapijas grupa</w:t>
            </w:r>
          </w:p>
        </w:tc>
        <w:tc>
          <w:tcPr>
            <w:tcW w:w="978" w:type="pct"/>
          </w:tcPr>
          <w:p w14:paraId="7ADC6779" w14:textId="77777777" w:rsidR="009A10E6" w:rsidRPr="00525E72" w:rsidRDefault="009A10E6" w:rsidP="00E06868">
            <w:pPr>
              <w:keepNext/>
              <w:spacing w:line="240" w:lineRule="auto"/>
              <w:jc w:val="center"/>
              <w:rPr>
                <w:rFonts w:ascii="Times New Roman" w:hAnsi="Times New Roman"/>
              </w:rPr>
            </w:pPr>
            <w:proofErr w:type="spellStart"/>
            <w:r w:rsidRPr="00525E72">
              <w:rPr>
                <w:rFonts w:ascii="Times New Roman" w:hAnsi="Times New Roman"/>
              </w:rPr>
              <w:t>PBO</w:t>
            </w:r>
            <w:r w:rsidRPr="00525E72">
              <w:rPr>
                <w:rFonts w:ascii="Times New Roman" w:hAnsi="Times New Roman"/>
                <w:vertAlign w:val="superscript"/>
              </w:rPr>
              <w:t>a</w:t>
            </w:r>
            <w:proofErr w:type="spellEnd"/>
          </w:p>
        </w:tc>
        <w:tc>
          <w:tcPr>
            <w:tcW w:w="977" w:type="pct"/>
          </w:tcPr>
          <w:p w14:paraId="747A8FA1" w14:textId="77777777" w:rsidR="009A10E6" w:rsidRPr="00525E72" w:rsidRDefault="0034217E" w:rsidP="00E06868">
            <w:pPr>
              <w:keepNext/>
              <w:spacing w:line="240" w:lineRule="auto"/>
              <w:jc w:val="center"/>
              <w:rPr>
                <w:rFonts w:ascii="Times New Roman" w:hAnsi="Times New Roman"/>
              </w:rPr>
            </w:pPr>
            <w:r w:rsidRPr="00525E72">
              <w:rPr>
                <w:rFonts w:ascii="Times New Roman" w:hAnsi="Times New Roman"/>
              </w:rPr>
              <w:t>BARI</w:t>
            </w:r>
            <w:r w:rsidR="009A10E6" w:rsidRPr="00525E72">
              <w:rPr>
                <w:rFonts w:ascii="Times New Roman" w:hAnsi="Times New Roman"/>
              </w:rPr>
              <w:t xml:space="preserve"> 2 </w:t>
            </w:r>
            <w:proofErr w:type="spellStart"/>
            <w:r w:rsidR="009A10E6" w:rsidRPr="00525E72">
              <w:rPr>
                <w:rFonts w:ascii="Times New Roman" w:hAnsi="Times New Roman"/>
              </w:rPr>
              <w:t>mg</w:t>
            </w:r>
            <w:r w:rsidR="009A10E6" w:rsidRPr="00525E72">
              <w:rPr>
                <w:rFonts w:ascii="Times New Roman" w:hAnsi="Times New Roman"/>
                <w:vertAlign w:val="superscript"/>
              </w:rPr>
              <w:t>a</w:t>
            </w:r>
            <w:proofErr w:type="spellEnd"/>
          </w:p>
        </w:tc>
        <w:tc>
          <w:tcPr>
            <w:tcW w:w="930" w:type="pct"/>
          </w:tcPr>
          <w:p w14:paraId="1CE50B4D" w14:textId="77777777" w:rsidR="009A10E6" w:rsidRPr="00525E72" w:rsidRDefault="0034217E" w:rsidP="00E06868">
            <w:pPr>
              <w:keepNext/>
              <w:spacing w:line="240" w:lineRule="auto"/>
              <w:jc w:val="center"/>
              <w:rPr>
                <w:rFonts w:ascii="Times New Roman" w:hAnsi="Times New Roman"/>
              </w:rPr>
            </w:pPr>
            <w:r w:rsidRPr="00525E72">
              <w:rPr>
                <w:rFonts w:ascii="Times New Roman" w:hAnsi="Times New Roman"/>
              </w:rPr>
              <w:t>BARI</w:t>
            </w:r>
            <w:r w:rsidR="009A10E6" w:rsidRPr="00525E72">
              <w:rPr>
                <w:rFonts w:ascii="Times New Roman" w:hAnsi="Times New Roman"/>
              </w:rPr>
              <w:t xml:space="preserve"> 4 </w:t>
            </w:r>
            <w:proofErr w:type="spellStart"/>
            <w:r w:rsidR="009A10E6" w:rsidRPr="00525E72">
              <w:rPr>
                <w:rFonts w:ascii="Times New Roman" w:hAnsi="Times New Roman"/>
              </w:rPr>
              <w:t>mg</w:t>
            </w:r>
            <w:r w:rsidR="009A10E6" w:rsidRPr="00525E72">
              <w:rPr>
                <w:rFonts w:ascii="Times New Roman" w:hAnsi="Times New Roman"/>
                <w:vertAlign w:val="superscript"/>
              </w:rPr>
              <w:t>a</w:t>
            </w:r>
            <w:proofErr w:type="spellEnd"/>
          </w:p>
        </w:tc>
      </w:tr>
      <w:tr w:rsidR="009A10E6" w:rsidRPr="00525E72" w14:paraId="5478F623" w14:textId="77777777" w:rsidTr="00E64486">
        <w:trPr>
          <w:trHeight w:val="219"/>
        </w:trPr>
        <w:tc>
          <w:tcPr>
            <w:tcW w:w="2115" w:type="pct"/>
          </w:tcPr>
          <w:p w14:paraId="0C7E3BF7" w14:textId="77777777" w:rsidR="009A10E6" w:rsidRPr="00525E72" w:rsidRDefault="009A10E6" w:rsidP="00E64486">
            <w:pPr>
              <w:keepNext/>
              <w:spacing w:line="240" w:lineRule="auto"/>
              <w:rPr>
                <w:rFonts w:ascii="Times New Roman" w:hAnsi="Times New Roman"/>
              </w:rPr>
            </w:pPr>
            <w:r w:rsidRPr="00525E72">
              <w:rPr>
                <w:rFonts w:ascii="Times New Roman" w:hAnsi="Times New Roman"/>
              </w:rPr>
              <w:t>N</w:t>
            </w:r>
          </w:p>
        </w:tc>
        <w:tc>
          <w:tcPr>
            <w:tcW w:w="978" w:type="pct"/>
          </w:tcPr>
          <w:p w14:paraId="61CF393C"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93</w:t>
            </w:r>
          </w:p>
        </w:tc>
        <w:tc>
          <w:tcPr>
            <w:tcW w:w="977" w:type="pct"/>
          </w:tcPr>
          <w:p w14:paraId="65D3B013"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185</w:t>
            </w:r>
          </w:p>
        </w:tc>
        <w:tc>
          <w:tcPr>
            <w:tcW w:w="930" w:type="pct"/>
          </w:tcPr>
          <w:p w14:paraId="0516BDB8"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92</w:t>
            </w:r>
          </w:p>
        </w:tc>
      </w:tr>
      <w:tr w:rsidR="009A10E6" w:rsidRPr="00525E72" w14:paraId="1C0F5550" w14:textId="77777777" w:rsidTr="00E64486">
        <w:trPr>
          <w:trHeight w:val="453"/>
        </w:trPr>
        <w:tc>
          <w:tcPr>
            <w:tcW w:w="2115" w:type="pct"/>
          </w:tcPr>
          <w:p w14:paraId="3F8782B1" w14:textId="77777777" w:rsidR="009A10E6" w:rsidRPr="00525E72" w:rsidRDefault="009A10E6" w:rsidP="00E64486">
            <w:pPr>
              <w:pStyle w:val="TableParagraph"/>
              <w:keepNext/>
              <w:spacing w:before="24"/>
              <w:ind w:left="0"/>
              <w:rPr>
                <w:rFonts w:ascii="Times New Roman" w:hAnsi="Times New Roman"/>
              </w:rPr>
            </w:pPr>
            <w:r w:rsidRPr="00525E72">
              <w:rPr>
                <w:rFonts w:ascii="Times New Roman" w:hAnsi="Times New Roman"/>
                <w:i/>
                <w:iCs/>
              </w:rPr>
              <w:t>EASI</w:t>
            </w:r>
            <w:r w:rsidRPr="00525E72">
              <w:rPr>
                <w:rFonts w:ascii="Times New Roman" w:hAnsi="Times New Roman"/>
              </w:rPr>
              <w:t>-75,</w:t>
            </w:r>
          </w:p>
          <w:p w14:paraId="4CADA24E" w14:textId="77777777" w:rsidR="009A10E6" w:rsidRPr="00525E72" w:rsidRDefault="009A10E6" w:rsidP="00E64486">
            <w:pPr>
              <w:keepNext/>
              <w:spacing w:line="240" w:lineRule="auto"/>
              <w:rPr>
                <w:rFonts w:ascii="Times New Roman" w:hAnsi="Times New Roman"/>
              </w:rPr>
            </w:pPr>
            <w:r w:rsidRPr="00525E72">
              <w:rPr>
                <w:rFonts w:ascii="Times New Roman" w:hAnsi="Times New Roman"/>
              </w:rPr>
              <w:t xml:space="preserve">% pacientu ar atbildes </w:t>
            </w:r>
            <w:proofErr w:type="spellStart"/>
            <w:r w:rsidRPr="00525E72">
              <w:rPr>
                <w:rFonts w:ascii="Times New Roman" w:hAnsi="Times New Roman"/>
              </w:rPr>
              <w:t>reakciju</w:t>
            </w:r>
            <w:r w:rsidRPr="00525E72">
              <w:rPr>
                <w:rFonts w:ascii="Times New Roman" w:eastAsia="MS Mincho" w:hAnsi="Times New Roman"/>
                <w:vertAlign w:val="superscript"/>
              </w:rPr>
              <w:t>c</w:t>
            </w:r>
            <w:proofErr w:type="spellEnd"/>
          </w:p>
        </w:tc>
        <w:tc>
          <w:tcPr>
            <w:tcW w:w="978" w:type="pct"/>
          </w:tcPr>
          <w:p w14:paraId="3C387AA7"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17,2</w:t>
            </w:r>
          </w:p>
        </w:tc>
        <w:tc>
          <w:tcPr>
            <w:tcW w:w="977" w:type="pct"/>
          </w:tcPr>
          <w:p w14:paraId="5DC63D38"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27,6</w:t>
            </w:r>
          </w:p>
        </w:tc>
        <w:tc>
          <w:tcPr>
            <w:tcW w:w="930" w:type="pct"/>
          </w:tcPr>
          <w:p w14:paraId="19278468"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31,5*</w:t>
            </w:r>
            <w:r w:rsidR="0034217E" w:rsidRPr="00525E72">
              <w:rPr>
                <w:rFonts w:ascii="Times New Roman" w:hAnsi="Times New Roman"/>
              </w:rPr>
              <w:t>*</w:t>
            </w:r>
          </w:p>
        </w:tc>
      </w:tr>
      <w:tr w:rsidR="009A10E6" w:rsidRPr="00525E72" w14:paraId="0B64AC47" w14:textId="77777777" w:rsidTr="00E64486">
        <w:trPr>
          <w:trHeight w:val="453"/>
        </w:trPr>
        <w:tc>
          <w:tcPr>
            <w:tcW w:w="2115" w:type="pct"/>
          </w:tcPr>
          <w:p w14:paraId="13489523" w14:textId="77777777" w:rsidR="009A10E6" w:rsidRPr="00525E72" w:rsidRDefault="009A10E6" w:rsidP="00E64486">
            <w:pPr>
              <w:keepNext/>
              <w:spacing w:line="240" w:lineRule="auto"/>
              <w:rPr>
                <w:rFonts w:ascii="Times New Roman" w:eastAsia="MS Mincho" w:hAnsi="Times New Roman"/>
              </w:rPr>
            </w:pPr>
            <w:r w:rsidRPr="00525E72">
              <w:rPr>
                <w:rFonts w:ascii="Times New Roman" w:eastAsia="MS Mincho" w:hAnsi="Times New Roman"/>
                <w:i/>
                <w:iCs/>
              </w:rPr>
              <w:t>IGA</w:t>
            </w:r>
            <w:r w:rsidRPr="00525E72">
              <w:rPr>
                <w:rFonts w:ascii="Times New Roman" w:eastAsia="MS Mincho" w:hAnsi="Times New Roman"/>
              </w:rPr>
              <w:t xml:space="preserve"> 0 vai 1,</w:t>
            </w:r>
          </w:p>
          <w:p w14:paraId="628E2698" w14:textId="77777777" w:rsidR="009A10E6" w:rsidRPr="00525E72" w:rsidRDefault="009A10E6" w:rsidP="00E64486">
            <w:pPr>
              <w:pStyle w:val="TableParagraph"/>
              <w:keepNext/>
              <w:spacing w:before="24"/>
              <w:ind w:left="0"/>
              <w:rPr>
                <w:rFonts w:ascii="Times New Roman" w:hAnsi="Times New Roman"/>
              </w:rPr>
            </w:pPr>
            <w:r w:rsidRPr="00525E72">
              <w:rPr>
                <w:rFonts w:ascii="Times New Roman" w:eastAsia="MS Mincho" w:hAnsi="Times New Roman"/>
              </w:rPr>
              <w:t xml:space="preserve">% pacientu ar atbildes </w:t>
            </w:r>
            <w:proofErr w:type="spellStart"/>
            <w:r w:rsidRPr="00525E72">
              <w:rPr>
                <w:rFonts w:ascii="Times New Roman" w:eastAsia="MS Mincho" w:hAnsi="Times New Roman"/>
              </w:rPr>
              <w:t>reakciju</w:t>
            </w:r>
            <w:r w:rsidRPr="00525E72">
              <w:rPr>
                <w:rFonts w:ascii="Times New Roman" w:eastAsia="MS Mincho" w:hAnsi="Times New Roman"/>
                <w:vertAlign w:val="superscript"/>
              </w:rPr>
              <w:t>c</w:t>
            </w:r>
            <w:proofErr w:type="spellEnd"/>
            <w:r w:rsidRPr="00525E72">
              <w:rPr>
                <w:rFonts w:ascii="Times New Roman" w:eastAsia="MS Mincho" w:hAnsi="Times New Roman"/>
                <w:vertAlign w:val="superscript"/>
              </w:rPr>
              <w:t>, e</w:t>
            </w:r>
          </w:p>
        </w:tc>
        <w:tc>
          <w:tcPr>
            <w:tcW w:w="978" w:type="pct"/>
          </w:tcPr>
          <w:p w14:paraId="026B8EFB" w14:textId="77777777" w:rsidR="009A10E6" w:rsidRPr="00525E72" w:rsidRDefault="009A10E6" w:rsidP="00E06868">
            <w:pPr>
              <w:keepLines/>
              <w:spacing w:line="259" w:lineRule="atLeast"/>
              <w:jc w:val="center"/>
              <w:rPr>
                <w:rFonts w:ascii="Times New Roman" w:hAnsi="Times New Roman"/>
              </w:rPr>
            </w:pPr>
            <w:r w:rsidRPr="00525E72">
              <w:rPr>
                <w:rFonts w:ascii="Times New Roman" w:hAnsi="Times New Roman"/>
              </w:rPr>
              <w:t>9,7</w:t>
            </w:r>
          </w:p>
        </w:tc>
        <w:tc>
          <w:tcPr>
            <w:tcW w:w="977" w:type="pct"/>
          </w:tcPr>
          <w:p w14:paraId="7358ED07" w14:textId="77777777" w:rsidR="009A10E6" w:rsidRPr="00525E72" w:rsidRDefault="009A10E6" w:rsidP="00E06868">
            <w:pPr>
              <w:keepLines/>
              <w:spacing w:line="259" w:lineRule="atLeast"/>
              <w:jc w:val="center"/>
              <w:rPr>
                <w:rFonts w:ascii="Times New Roman" w:hAnsi="Times New Roman"/>
              </w:rPr>
            </w:pPr>
            <w:r w:rsidRPr="00525E72">
              <w:rPr>
                <w:rFonts w:ascii="Times New Roman" w:hAnsi="Times New Roman"/>
              </w:rPr>
              <w:t>15,1</w:t>
            </w:r>
          </w:p>
        </w:tc>
        <w:tc>
          <w:tcPr>
            <w:tcW w:w="930" w:type="pct"/>
          </w:tcPr>
          <w:p w14:paraId="358A0814" w14:textId="77777777" w:rsidR="009A10E6" w:rsidRPr="00525E72" w:rsidRDefault="009A10E6" w:rsidP="00E06868">
            <w:pPr>
              <w:keepLines/>
              <w:tabs>
                <w:tab w:val="left" w:pos="665"/>
                <w:tab w:val="center" w:pos="1123"/>
              </w:tabs>
              <w:spacing w:line="259" w:lineRule="atLeast"/>
              <w:jc w:val="center"/>
              <w:rPr>
                <w:rFonts w:ascii="Times New Roman" w:hAnsi="Times New Roman"/>
              </w:rPr>
            </w:pPr>
            <w:r w:rsidRPr="00525E72">
              <w:rPr>
                <w:rFonts w:ascii="Times New Roman" w:hAnsi="Times New Roman"/>
              </w:rPr>
              <w:t>21,7*</w:t>
            </w:r>
          </w:p>
        </w:tc>
      </w:tr>
      <w:tr w:rsidR="009A10E6" w:rsidRPr="00525E72" w14:paraId="63BFE702" w14:textId="77777777" w:rsidTr="00E64486">
        <w:trPr>
          <w:trHeight w:val="482"/>
        </w:trPr>
        <w:tc>
          <w:tcPr>
            <w:tcW w:w="2115" w:type="pct"/>
          </w:tcPr>
          <w:p w14:paraId="3031DE6F" w14:textId="77777777" w:rsidR="009A10E6" w:rsidRPr="00525E72" w:rsidRDefault="009A10E6" w:rsidP="00E64486">
            <w:pPr>
              <w:pStyle w:val="TableParagraph"/>
              <w:keepNext/>
              <w:spacing w:before="22"/>
              <w:ind w:left="0"/>
              <w:rPr>
                <w:rFonts w:ascii="Times New Roman" w:hAnsi="Times New Roman"/>
              </w:rPr>
            </w:pPr>
            <w:r w:rsidRPr="00525E72">
              <w:rPr>
                <w:rFonts w:ascii="Times New Roman" w:hAnsi="Times New Roman"/>
              </w:rPr>
              <w:t xml:space="preserve">Niezes </w:t>
            </w:r>
            <w:r w:rsidRPr="00525E72">
              <w:rPr>
                <w:rFonts w:ascii="Times New Roman" w:hAnsi="Times New Roman"/>
                <w:i/>
                <w:iCs/>
              </w:rPr>
              <w:t>NRS</w:t>
            </w:r>
            <w:r w:rsidRPr="00525E72">
              <w:rPr>
                <w:rFonts w:ascii="Times New Roman" w:hAnsi="Times New Roman"/>
              </w:rPr>
              <w:t xml:space="preserve"> (uzlabojums par ≥ 4 punktiem), % pacientu ar atbildes </w:t>
            </w:r>
            <w:proofErr w:type="spellStart"/>
            <w:r w:rsidRPr="00525E72">
              <w:rPr>
                <w:rFonts w:ascii="Times New Roman" w:hAnsi="Times New Roman"/>
              </w:rPr>
              <w:t>reakciju</w:t>
            </w:r>
            <w:r w:rsidRPr="00525E72">
              <w:rPr>
                <w:rFonts w:ascii="Times New Roman" w:hAnsi="Times New Roman"/>
                <w:vertAlign w:val="superscript"/>
              </w:rPr>
              <w:t>c</w:t>
            </w:r>
            <w:proofErr w:type="spellEnd"/>
            <w:r w:rsidRPr="00525E72">
              <w:rPr>
                <w:rFonts w:ascii="Times New Roman" w:hAnsi="Times New Roman"/>
                <w:vertAlign w:val="superscript"/>
              </w:rPr>
              <w:t>, f</w:t>
            </w:r>
          </w:p>
        </w:tc>
        <w:tc>
          <w:tcPr>
            <w:tcW w:w="978" w:type="pct"/>
          </w:tcPr>
          <w:p w14:paraId="042F1C79" w14:textId="77777777" w:rsidR="009A10E6" w:rsidRPr="00525E72" w:rsidRDefault="009A10E6" w:rsidP="00E06868">
            <w:pPr>
              <w:keepLines/>
              <w:spacing w:line="259" w:lineRule="atLeast"/>
              <w:jc w:val="center"/>
              <w:rPr>
                <w:rFonts w:ascii="Times New Roman" w:hAnsi="Times New Roman"/>
              </w:rPr>
            </w:pPr>
            <w:r w:rsidRPr="00525E72">
              <w:rPr>
                <w:rFonts w:ascii="Times New Roman" w:hAnsi="Times New Roman"/>
              </w:rPr>
              <w:t>8,2</w:t>
            </w:r>
          </w:p>
        </w:tc>
        <w:tc>
          <w:tcPr>
            <w:tcW w:w="977" w:type="pct"/>
          </w:tcPr>
          <w:p w14:paraId="1E6400C3" w14:textId="77777777" w:rsidR="009A10E6" w:rsidRPr="00525E72" w:rsidRDefault="009A10E6" w:rsidP="00E06868">
            <w:pPr>
              <w:keepLines/>
              <w:spacing w:line="259" w:lineRule="atLeast"/>
              <w:jc w:val="center"/>
              <w:rPr>
                <w:rFonts w:ascii="Times New Roman" w:hAnsi="Times New Roman"/>
              </w:rPr>
            </w:pPr>
            <w:r w:rsidRPr="00525E72">
              <w:rPr>
                <w:rFonts w:ascii="Times New Roman" w:hAnsi="Times New Roman"/>
              </w:rPr>
              <w:t>22,9*</w:t>
            </w:r>
          </w:p>
        </w:tc>
        <w:tc>
          <w:tcPr>
            <w:tcW w:w="930" w:type="pct"/>
          </w:tcPr>
          <w:p w14:paraId="7D7DF228" w14:textId="77777777" w:rsidR="009A10E6" w:rsidRPr="00525E72" w:rsidRDefault="009A10E6" w:rsidP="00E06868">
            <w:pPr>
              <w:keepLines/>
              <w:spacing w:line="259" w:lineRule="atLeast"/>
              <w:jc w:val="center"/>
              <w:rPr>
                <w:rFonts w:ascii="Times New Roman" w:hAnsi="Times New Roman"/>
              </w:rPr>
            </w:pPr>
            <w:r w:rsidRPr="00525E72">
              <w:rPr>
                <w:rFonts w:ascii="Times New Roman" w:hAnsi="Times New Roman"/>
              </w:rPr>
              <w:t>38,2**</w:t>
            </w:r>
          </w:p>
        </w:tc>
      </w:tr>
      <w:tr w:rsidR="009A10E6" w:rsidRPr="00525E72" w14:paraId="131E1D50" w14:textId="77777777" w:rsidTr="00E64486">
        <w:trPr>
          <w:trHeight w:val="775"/>
        </w:trPr>
        <w:tc>
          <w:tcPr>
            <w:tcW w:w="2115" w:type="pct"/>
          </w:tcPr>
          <w:p w14:paraId="540E28F1" w14:textId="77777777" w:rsidR="009A10E6" w:rsidRPr="00525E72" w:rsidRDefault="009A10E6" w:rsidP="00E64486">
            <w:pPr>
              <w:pStyle w:val="TableParagraph"/>
              <w:keepNext/>
              <w:spacing w:before="17" w:line="271" w:lineRule="auto"/>
              <w:ind w:left="0" w:right="23"/>
              <w:rPr>
                <w:rFonts w:ascii="Times New Roman" w:hAnsi="Times New Roman"/>
              </w:rPr>
            </w:pPr>
            <w:r w:rsidRPr="00525E72">
              <w:rPr>
                <w:rFonts w:ascii="Times New Roman" w:hAnsi="Times New Roman"/>
                <w:i/>
                <w:iCs/>
              </w:rPr>
              <w:t>DLQI</w:t>
            </w:r>
            <w:r w:rsidRPr="00525E72">
              <w:rPr>
                <w:rFonts w:ascii="Times New Roman" w:hAnsi="Times New Roman"/>
              </w:rPr>
              <w:t xml:space="preserve"> vidējās vērtības izmaiņas (S</w:t>
            </w:r>
            <w:r w:rsidR="00F70745" w:rsidRPr="00525E72">
              <w:rPr>
                <w:rFonts w:ascii="Times New Roman" w:hAnsi="Times New Roman"/>
              </w:rPr>
              <w:t>K</w:t>
            </w:r>
            <w:r w:rsidRPr="00525E72">
              <w:rPr>
                <w:rFonts w:ascii="Times New Roman" w:hAnsi="Times New Roman"/>
              </w:rPr>
              <w:t>)</w:t>
            </w:r>
            <w:r w:rsidRPr="00525E72">
              <w:rPr>
                <w:rFonts w:ascii="Times New Roman" w:eastAsia="MS Mincho" w:hAnsi="Times New Roman"/>
                <w:vertAlign w:val="superscript"/>
              </w:rPr>
              <w:t>d</w:t>
            </w:r>
          </w:p>
        </w:tc>
        <w:tc>
          <w:tcPr>
            <w:tcW w:w="978" w:type="pct"/>
          </w:tcPr>
          <w:p w14:paraId="3E459100" w14:textId="77777777" w:rsidR="00835363" w:rsidRPr="00525E72" w:rsidRDefault="009A10E6" w:rsidP="00E06868">
            <w:pPr>
              <w:spacing w:line="240" w:lineRule="auto"/>
              <w:jc w:val="center"/>
              <w:rPr>
                <w:rFonts w:ascii="Times New Roman" w:hAnsi="Times New Roman"/>
              </w:rPr>
            </w:pPr>
            <w:r w:rsidRPr="00525E72">
              <w:rPr>
                <w:rFonts w:ascii="Times New Roman" w:hAnsi="Times New Roman"/>
              </w:rPr>
              <w:t xml:space="preserve">-4,95 </w:t>
            </w:r>
          </w:p>
          <w:p w14:paraId="0DD8729D"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(0,752)</w:t>
            </w:r>
          </w:p>
        </w:tc>
        <w:tc>
          <w:tcPr>
            <w:tcW w:w="977" w:type="pct"/>
          </w:tcPr>
          <w:p w14:paraId="43B19AB2"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-6,57</w:t>
            </w:r>
          </w:p>
          <w:p w14:paraId="0F887835"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(0,494)</w:t>
            </w:r>
          </w:p>
        </w:tc>
        <w:tc>
          <w:tcPr>
            <w:tcW w:w="930" w:type="pct"/>
          </w:tcPr>
          <w:p w14:paraId="01783F0E"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-7,95*</w:t>
            </w:r>
          </w:p>
          <w:p w14:paraId="7D17BF98" w14:textId="77777777" w:rsidR="009A10E6" w:rsidRPr="00525E72" w:rsidRDefault="009A10E6" w:rsidP="00E06868">
            <w:pPr>
              <w:spacing w:line="240" w:lineRule="auto"/>
              <w:jc w:val="center"/>
              <w:rPr>
                <w:rFonts w:ascii="Times New Roman" w:hAnsi="Times New Roman"/>
              </w:rPr>
            </w:pPr>
            <w:r w:rsidRPr="00525E72">
              <w:rPr>
                <w:rFonts w:ascii="Times New Roman" w:hAnsi="Times New Roman"/>
              </w:rPr>
              <w:t>(0,705)</w:t>
            </w:r>
          </w:p>
        </w:tc>
      </w:tr>
    </w:tbl>
    <w:p w14:paraId="05574515" w14:textId="77777777" w:rsidR="006320AD" w:rsidRDefault="006320AD" w:rsidP="00426DB1">
      <w:pPr>
        <w:pStyle w:val="TblFootnote"/>
        <w:spacing w:line="240" w:lineRule="auto"/>
        <w:ind w:left="270"/>
        <w:rPr>
          <w:sz w:val="22"/>
          <w:szCs w:val="22"/>
        </w:rPr>
      </w:pPr>
      <w:r>
        <w:rPr>
          <w:sz w:val="22"/>
          <w:szCs w:val="22"/>
        </w:rPr>
        <w:t>BARI </w:t>
      </w:r>
      <w:r w:rsidR="00370093">
        <w:rPr>
          <w:sz w:val="22"/>
          <w:szCs w:val="22"/>
        </w:rPr>
        <w:t>=</w:t>
      </w:r>
      <w:r>
        <w:rPr>
          <w:sz w:val="22"/>
          <w:szCs w:val="22"/>
        </w:rPr>
        <w:t> </w:t>
      </w:r>
      <w:proofErr w:type="spellStart"/>
      <w:r>
        <w:rPr>
          <w:sz w:val="22"/>
          <w:szCs w:val="22"/>
        </w:rPr>
        <w:t>baricitinibs</w:t>
      </w:r>
      <w:proofErr w:type="spellEnd"/>
      <w:r>
        <w:rPr>
          <w:sz w:val="22"/>
          <w:szCs w:val="22"/>
        </w:rPr>
        <w:t>; PBO </w:t>
      </w:r>
      <w:r w:rsidR="00370093">
        <w:rPr>
          <w:sz w:val="22"/>
          <w:szCs w:val="22"/>
        </w:rPr>
        <w:t>=</w:t>
      </w:r>
      <w:r>
        <w:rPr>
          <w:sz w:val="22"/>
          <w:szCs w:val="22"/>
        </w:rPr>
        <w:t xml:space="preserve"> placebo. </w:t>
      </w:r>
    </w:p>
    <w:p w14:paraId="0001E0E5" w14:textId="77777777" w:rsidR="006320AD" w:rsidRPr="00070D09" w:rsidRDefault="006320AD" w:rsidP="0003083B">
      <w:pPr>
        <w:pStyle w:val="TblFootnote"/>
        <w:tabs>
          <w:tab w:val="clear" w:pos="259"/>
        </w:tabs>
        <w:spacing w:line="240" w:lineRule="auto"/>
        <w:ind w:left="0" w:firstLine="0"/>
        <w:rPr>
          <w:sz w:val="22"/>
          <w:szCs w:val="22"/>
        </w:rPr>
      </w:pPr>
      <w:r w:rsidRPr="00070D09">
        <w:rPr>
          <w:sz w:val="22"/>
          <w:szCs w:val="22"/>
        </w:rPr>
        <w:t>*</w:t>
      </w:r>
      <w:r>
        <w:rPr>
          <w:sz w:val="22"/>
          <w:szCs w:val="22"/>
        </w:rPr>
        <w:t xml:space="preserve"> statistiski nozīmīga atšķirība salīdzin</w:t>
      </w:r>
      <w:r w:rsidR="00500D04">
        <w:rPr>
          <w:sz w:val="22"/>
          <w:szCs w:val="22"/>
        </w:rPr>
        <w:t>ājumā</w:t>
      </w:r>
      <w:r>
        <w:rPr>
          <w:sz w:val="22"/>
          <w:szCs w:val="22"/>
        </w:rPr>
        <w:t xml:space="preserve"> ar placebo bez vairākkārtēja salīdzinājuma korekcijas; ** statistiski nozīmīga atšķirība salīdzin</w:t>
      </w:r>
      <w:r w:rsidR="00500D04">
        <w:rPr>
          <w:sz w:val="22"/>
          <w:szCs w:val="22"/>
        </w:rPr>
        <w:t>ājumā</w:t>
      </w:r>
      <w:r>
        <w:rPr>
          <w:sz w:val="22"/>
          <w:szCs w:val="22"/>
        </w:rPr>
        <w:t xml:space="preserve"> ar place</w:t>
      </w:r>
      <w:r w:rsidR="00500D04">
        <w:rPr>
          <w:sz w:val="22"/>
          <w:szCs w:val="22"/>
        </w:rPr>
        <w:t>b</w:t>
      </w:r>
      <w:r>
        <w:rPr>
          <w:sz w:val="22"/>
          <w:szCs w:val="22"/>
        </w:rPr>
        <w:t>o</w:t>
      </w:r>
      <w:r w:rsidR="00500D04">
        <w:rPr>
          <w:sz w:val="22"/>
          <w:szCs w:val="22"/>
        </w:rPr>
        <w:t xml:space="preserve"> pēc</w:t>
      </w:r>
      <w:r>
        <w:rPr>
          <w:sz w:val="22"/>
          <w:szCs w:val="22"/>
        </w:rPr>
        <w:t xml:space="preserve"> vairākkārtēja salīdzinājuma korekcij</w:t>
      </w:r>
      <w:r w:rsidR="00500D04">
        <w:rPr>
          <w:sz w:val="22"/>
          <w:szCs w:val="22"/>
        </w:rPr>
        <w:t>as</w:t>
      </w:r>
      <w:r>
        <w:rPr>
          <w:sz w:val="22"/>
          <w:szCs w:val="22"/>
        </w:rPr>
        <w:t>.</w:t>
      </w:r>
    </w:p>
    <w:p w14:paraId="631D4F63" w14:textId="77777777" w:rsidR="00426DB1" w:rsidRPr="00070D09" w:rsidRDefault="00426DB1" w:rsidP="0003083B">
      <w:pPr>
        <w:spacing w:line="240" w:lineRule="auto"/>
        <w:ind w:left="259" w:hanging="259"/>
        <w:rPr>
          <w:rFonts w:eastAsia="MS Mincho"/>
          <w:szCs w:val="22"/>
        </w:rPr>
      </w:pPr>
      <w:r w:rsidRPr="00070D09">
        <w:rPr>
          <w:szCs w:val="22"/>
          <w:vertAlign w:val="superscript"/>
        </w:rPr>
        <w:t>a</w:t>
      </w:r>
      <w:r w:rsidRPr="00070D09">
        <w:t xml:space="preserve"> Visi pacienti </w:t>
      </w:r>
      <w:r w:rsidR="00907157">
        <w:t>vienlaicīgi</w:t>
      </w:r>
      <w:r w:rsidRPr="00070D09">
        <w:t xml:space="preserve"> saņēma lokāli lietojamu </w:t>
      </w:r>
      <w:proofErr w:type="spellStart"/>
      <w:r w:rsidRPr="00070D09">
        <w:t>kortikosteroīdu</w:t>
      </w:r>
      <w:proofErr w:type="spellEnd"/>
      <w:r w:rsidRPr="00070D09">
        <w:t xml:space="preserve"> terapiju un drīkstēja izmantot lokāli lietojamus </w:t>
      </w:r>
      <w:proofErr w:type="spellStart"/>
      <w:r w:rsidRPr="00070D09">
        <w:t>kalcineirīna</w:t>
      </w:r>
      <w:proofErr w:type="spellEnd"/>
      <w:r w:rsidRPr="00070D09">
        <w:t xml:space="preserve"> inhibitorus.</w:t>
      </w:r>
    </w:p>
    <w:p w14:paraId="767B6A85" w14:textId="77777777" w:rsidR="00426DB1" w:rsidRPr="00070D09" w:rsidRDefault="00426DB1" w:rsidP="00426DB1">
      <w:pPr>
        <w:keepNext/>
        <w:spacing w:line="240" w:lineRule="auto"/>
        <w:rPr>
          <w:rFonts w:eastAsia="MS Mincho"/>
          <w:szCs w:val="22"/>
        </w:rPr>
      </w:pPr>
      <w:r w:rsidRPr="00070D09">
        <w:rPr>
          <w:vertAlign w:val="superscript"/>
        </w:rPr>
        <w:t>b</w:t>
      </w:r>
      <w:r w:rsidRPr="00070D09">
        <w:t xml:space="preserve"> Pilna analīzes kopa (</w:t>
      </w:r>
      <w:r w:rsidRPr="00CE7418">
        <w:rPr>
          <w:i/>
          <w:iCs/>
        </w:rPr>
        <w:t>FAS</w:t>
      </w:r>
      <w:r w:rsidRPr="00070D09">
        <w:t xml:space="preserve">) ietver visus </w:t>
      </w:r>
      <w:proofErr w:type="spellStart"/>
      <w:r w:rsidRPr="00070D09">
        <w:t>randomizētos</w:t>
      </w:r>
      <w:proofErr w:type="spellEnd"/>
      <w:r w:rsidRPr="00070D09">
        <w:t xml:space="preserve"> pacientus.</w:t>
      </w:r>
    </w:p>
    <w:p w14:paraId="77B26B0C" w14:textId="77777777" w:rsidR="00426DB1" w:rsidRPr="00070D09" w:rsidRDefault="00426DB1" w:rsidP="00426DB1">
      <w:pPr>
        <w:keepNext/>
        <w:spacing w:line="240" w:lineRule="auto"/>
        <w:rPr>
          <w:rFonts w:eastAsia="MS Mincho"/>
          <w:szCs w:val="22"/>
        </w:rPr>
      </w:pPr>
      <w:r w:rsidRPr="00070D09">
        <w:rPr>
          <w:szCs w:val="22"/>
          <w:vertAlign w:val="superscript"/>
        </w:rPr>
        <w:t>c</w:t>
      </w:r>
      <w:r w:rsidRPr="00070D09">
        <w:t xml:space="preserve"> </w:t>
      </w:r>
      <w:r w:rsidR="009A10E6">
        <w:t>Statusa “p</w:t>
      </w:r>
      <w:r w:rsidRPr="00070D09">
        <w:t>acient</w:t>
      </w:r>
      <w:r w:rsidR="009A10E6">
        <w:t>s</w:t>
      </w:r>
      <w:r w:rsidRPr="00070D09">
        <w:t xml:space="preserve"> bez atbildes reakcijas</w:t>
      </w:r>
      <w:r w:rsidR="009A10E6">
        <w:t>”</w:t>
      </w:r>
      <w:r w:rsidRPr="00070D09">
        <w:t xml:space="preserve"> piešķiršana: </w:t>
      </w:r>
      <w:r w:rsidR="009A10E6" w:rsidRPr="00070D09">
        <w:t xml:space="preserve">pacienti, kuri saņēma glābšanas terapiju vai par kuriem </w:t>
      </w:r>
      <w:r w:rsidR="009A10E6">
        <w:t xml:space="preserve">trūka </w:t>
      </w:r>
      <w:r w:rsidR="009A10E6" w:rsidRPr="00070D09">
        <w:t xml:space="preserve">datu, </w:t>
      </w:r>
      <w:r w:rsidR="009A10E6">
        <w:t>tika atzīti par pacientiem bez atbildes reakcijas</w:t>
      </w:r>
      <w:r w:rsidR="009A10E6" w:rsidRPr="00070D09">
        <w:t>.</w:t>
      </w:r>
    </w:p>
    <w:p w14:paraId="12C19995" w14:textId="77777777" w:rsidR="00E06868" w:rsidRPr="00070D09" w:rsidRDefault="00426DB1" w:rsidP="00426DB1">
      <w:pPr>
        <w:keepNext/>
        <w:spacing w:line="240" w:lineRule="auto"/>
        <w:rPr>
          <w:bCs/>
        </w:rPr>
      </w:pPr>
      <w:r w:rsidRPr="00070D09">
        <w:rPr>
          <w:szCs w:val="22"/>
          <w:vertAlign w:val="superscript"/>
        </w:rPr>
        <w:t>d</w:t>
      </w:r>
      <w:r w:rsidRPr="00070D09">
        <w:t xml:space="preserve"> Dat</w:t>
      </w:r>
      <w:r w:rsidR="00E06868">
        <w:t>i</w:t>
      </w:r>
      <w:r w:rsidRPr="00070D09">
        <w:t xml:space="preserve">, kas </w:t>
      </w:r>
      <w:r w:rsidR="00E06868">
        <w:t>iegūti</w:t>
      </w:r>
      <w:r w:rsidRPr="00070D09">
        <w:t xml:space="preserve"> pēc glābšanas terapijas vai </w:t>
      </w:r>
      <w:r w:rsidR="00E06868">
        <w:t>galīg</w:t>
      </w:r>
      <w:r w:rsidR="006320AD">
        <w:t>a</w:t>
      </w:r>
      <w:r w:rsidR="00E06868">
        <w:t xml:space="preserve">s </w:t>
      </w:r>
      <w:r w:rsidRPr="00070D09">
        <w:t xml:space="preserve">zāļu lietošanas </w:t>
      </w:r>
      <w:r w:rsidR="00E06868">
        <w:t>pārtraukšanas</w:t>
      </w:r>
      <w:r w:rsidRPr="00070D09">
        <w:t xml:space="preserve">, </w:t>
      </w:r>
      <w:r w:rsidR="00E06868">
        <w:t>tika atzīti</w:t>
      </w:r>
      <w:r w:rsidRPr="00070D09">
        <w:t xml:space="preserve"> par trūkstošiem. </w:t>
      </w:r>
      <w:r w:rsidR="00E06868">
        <w:t xml:space="preserve">Vidējās </w:t>
      </w:r>
      <w:r w:rsidR="00907157">
        <w:t>mazāko kvadrātu</w:t>
      </w:r>
      <w:r w:rsidRPr="00070D09">
        <w:t xml:space="preserve"> vērtības ir </w:t>
      </w:r>
      <w:r w:rsidR="00E06868">
        <w:t>iegūtas</w:t>
      </w:r>
      <w:r w:rsidRPr="00070D09">
        <w:t xml:space="preserve"> no </w:t>
      </w:r>
      <w:r w:rsidR="00E06868">
        <w:t xml:space="preserve">analīzes par </w:t>
      </w:r>
      <w:r w:rsidRPr="00070D09">
        <w:t>jaukt</w:t>
      </w:r>
      <w:r w:rsidR="00E06868">
        <w:t>u</w:t>
      </w:r>
      <w:r w:rsidRPr="00070D09">
        <w:t xml:space="preserve"> mode</w:t>
      </w:r>
      <w:r w:rsidR="00E06868">
        <w:t>li</w:t>
      </w:r>
      <w:r w:rsidRPr="00070D09">
        <w:t xml:space="preserve"> ar atkārtotiem mērījumiem (</w:t>
      </w:r>
      <w:r w:rsidRPr="00070D09">
        <w:rPr>
          <w:i/>
          <w:iCs/>
        </w:rPr>
        <w:t>MMRM</w:t>
      </w:r>
      <w:r w:rsidRPr="00070D09">
        <w:t>)</w:t>
      </w:r>
      <w:r w:rsidR="00E06868">
        <w:t>.</w:t>
      </w:r>
    </w:p>
    <w:p w14:paraId="282DA419" w14:textId="77777777" w:rsidR="00426DB1" w:rsidRDefault="00426DB1" w:rsidP="00426DB1">
      <w:pPr>
        <w:keepNext/>
        <w:spacing w:line="240" w:lineRule="auto"/>
      </w:pPr>
      <w:r w:rsidRPr="00070D09">
        <w:rPr>
          <w:szCs w:val="22"/>
          <w:vertAlign w:val="superscript"/>
        </w:rPr>
        <w:t xml:space="preserve"> e</w:t>
      </w:r>
      <w:r>
        <w:rPr>
          <w:szCs w:val="22"/>
          <w:vertAlign w:val="superscript"/>
        </w:rPr>
        <w:t xml:space="preserve"> </w:t>
      </w:r>
      <w:r w:rsidRPr="00070D09">
        <w:t>Pacients ar atbildes reakciju bija definēts kā pacients, k</w:t>
      </w:r>
      <w:r w:rsidR="00E06868">
        <w:t>ur</w:t>
      </w:r>
      <w:r w:rsidRPr="00070D09">
        <w:t xml:space="preserve">am </w:t>
      </w:r>
      <w:r w:rsidR="00E06868">
        <w:t xml:space="preserve">vērtējums </w:t>
      </w:r>
      <w:r w:rsidRPr="00E64486">
        <w:rPr>
          <w:i/>
          <w:iCs/>
        </w:rPr>
        <w:t>IGA</w:t>
      </w:r>
      <w:r w:rsidRPr="00070D09">
        <w:t xml:space="preserve"> </w:t>
      </w:r>
      <w:r w:rsidR="00E06868">
        <w:t>bija</w:t>
      </w:r>
      <w:r w:rsidRPr="00070D09">
        <w:t xml:space="preserve"> 0 vai 1 (“bojājumu nav” vai “bojājumu gandrīz nav”) un </w:t>
      </w:r>
      <w:r w:rsidRPr="00E64486">
        <w:rPr>
          <w:i/>
          <w:iCs/>
        </w:rPr>
        <w:t>IGA</w:t>
      </w:r>
      <w:r w:rsidRPr="00070D09">
        <w:t xml:space="preserve"> skalā </w:t>
      </w:r>
      <w:r w:rsidR="006320AD">
        <w:t>(</w:t>
      </w:r>
      <w:r w:rsidR="00E06868">
        <w:t>no 0 līdz 4</w:t>
      </w:r>
      <w:r w:rsidR="006320AD">
        <w:t>)</w:t>
      </w:r>
      <w:r w:rsidR="00E06868">
        <w:t xml:space="preserve"> tika </w:t>
      </w:r>
      <w:r w:rsidRPr="00070D09">
        <w:t>konstatē</w:t>
      </w:r>
      <w:r w:rsidR="00E06868">
        <w:t>ts</w:t>
      </w:r>
      <w:r w:rsidRPr="00070D09">
        <w:t xml:space="preserve"> samazinājums par ≥ 2</w:t>
      </w:r>
      <w:r w:rsidR="00E06868">
        <w:t> </w:t>
      </w:r>
      <w:r w:rsidRPr="00070D09">
        <w:t>punktiem.</w:t>
      </w:r>
    </w:p>
    <w:p w14:paraId="79FD2B0B" w14:textId="77777777" w:rsidR="00500D04" w:rsidRDefault="00E06868" w:rsidP="00426DB1">
      <w:pPr>
        <w:spacing w:line="240" w:lineRule="auto"/>
      </w:pPr>
      <w:r>
        <w:rPr>
          <w:vertAlign w:val="superscript"/>
        </w:rPr>
        <w:t>f</w:t>
      </w:r>
      <w:r>
        <w:t xml:space="preserve"> </w:t>
      </w:r>
      <w:r w:rsidRPr="00070D09">
        <w:t>Rezultāti</w:t>
      </w:r>
      <w:r>
        <w:t xml:space="preserve"> norādīti</w:t>
      </w:r>
      <w:r w:rsidRPr="00070D09">
        <w:t xml:space="preserve"> novērtēšanai piemēroto pacientu apakšgrupā (pacienti</w:t>
      </w:r>
      <w:r>
        <w:t>, kuriem pētījuma sākumā vērtējums</w:t>
      </w:r>
      <w:r w:rsidRPr="00070D09">
        <w:t xml:space="preserve"> niezes </w:t>
      </w:r>
      <w:r w:rsidRPr="002A355A">
        <w:rPr>
          <w:i/>
          <w:iCs/>
        </w:rPr>
        <w:t>NRS</w:t>
      </w:r>
      <w:r w:rsidRPr="00070D09">
        <w:t xml:space="preserve"> </w:t>
      </w:r>
      <w:r>
        <w:t xml:space="preserve">bija </w:t>
      </w:r>
      <w:r w:rsidRPr="00070D09">
        <w:t>≥ 4).</w:t>
      </w:r>
    </w:p>
    <w:p w14:paraId="00694EA5" w14:textId="77777777" w:rsidR="004102DA" w:rsidRDefault="004102DA" w:rsidP="004102DA">
      <w:pPr>
        <w:rPr>
          <w:rFonts w:eastAsia="MS Mincho"/>
          <w:lang w:eastAsia="ja-JP"/>
        </w:rPr>
      </w:pPr>
    </w:p>
    <w:p w14:paraId="62FAB6FA" w14:textId="77777777" w:rsidR="004102DA" w:rsidRPr="00FB0D51" w:rsidRDefault="00E5267F" w:rsidP="004102DA">
      <w:pPr>
        <w:keepNext/>
        <w:spacing w:line="240" w:lineRule="auto"/>
        <w:rPr>
          <w:i/>
          <w:szCs w:val="22"/>
        </w:rPr>
      </w:pPr>
      <w:r w:rsidRPr="00FB0D51">
        <w:rPr>
          <w:i/>
          <w:szCs w:val="22"/>
        </w:rPr>
        <w:t>Plankumainā plikgalvība (</w:t>
      </w:r>
      <w:proofErr w:type="spellStart"/>
      <w:r w:rsidRPr="00FB0D51">
        <w:rPr>
          <w:i/>
          <w:szCs w:val="22"/>
        </w:rPr>
        <w:t>alopecia</w:t>
      </w:r>
      <w:proofErr w:type="spellEnd"/>
      <w:r w:rsidRPr="00FB0D51">
        <w:rPr>
          <w:i/>
          <w:szCs w:val="22"/>
        </w:rPr>
        <w:t xml:space="preserve"> </w:t>
      </w:r>
      <w:proofErr w:type="spellStart"/>
      <w:r w:rsidRPr="00FB0D51">
        <w:rPr>
          <w:i/>
          <w:szCs w:val="22"/>
        </w:rPr>
        <w:t>areata</w:t>
      </w:r>
      <w:proofErr w:type="spellEnd"/>
      <w:r w:rsidRPr="00FB0D51">
        <w:rPr>
          <w:i/>
          <w:szCs w:val="22"/>
        </w:rPr>
        <w:t>)</w:t>
      </w:r>
    </w:p>
    <w:p w14:paraId="474A8703" w14:textId="77777777" w:rsidR="004102DA" w:rsidRPr="007725C2" w:rsidRDefault="004102DA" w:rsidP="004102DA">
      <w:pPr>
        <w:keepNext/>
        <w:tabs>
          <w:tab w:val="clear" w:pos="567"/>
        </w:tabs>
        <w:autoSpaceDE w:val="0"/>
        <w:autoSpaceDN w:val="0"/>
        <w:adjustRightInd w:val="0"/>
        <w:spacing w:line="240" w:lineRule="auto"/>
      </w:pPr>
      <w:r w:rsidRPr="00535F42">
        <w:t xml:space="preserve">Vienreiz dienā lietota </w:t>
      </w:r>
      <w:proofErr w:type="spellStart"/>
      <w:r w:rsidRPr="00535F42">
        <w:t>baricitiniba</w:t>
      </w:r>
      <w:proofErr w:type="spellEnd"/>
      <w:r w:rsidRPr="00535F42">
        <w:t xml:space="preserve"> efektivitāte un drošums tika noteikts vienā adaptīvā 2./3. fāzes pētījumā (BRAVE-AA1) un vienā 3. fāzes pētījumā (BRAVE-AA2). Pētījuma BRAVE</w:t>
      </w:r>
      <w:r w:rsidRPr="00535F42">
        <w:noBreakHyphen/>
        <w:t>AA1 3. fāzes posms un 3. fāzes pēt</w:t>
      </w:r>
      <w:r w:rsidRPr="007725C2">
        <w:t>ījums BRAVE</w:t>
      </w:r>
      <w:r w:rsidRPr="007725C2">
        <w:noBreakHyphen/>
        <w:t xml:space="preserve">AA2 bija </w:t>
      </w:r>
      <w:proofErr w:type="spellStart"/>
      <w:r w:rsidRPr="007725C2">
        <w:t>randomizēti</w:t>
      </w:r>
      <w:proofErr w:type="spellEnd"/>
      <w:r w:rsidRPr="007725C2">
        <w:t xml:space="preserve">, </w:t>
      </w:r>
      <w:proofErr w:type="spellStart"/>
      <w:r w:rsidRPr="007725C2">
        <w:t>dubultmaskēti</w:t>
      </w:r>
      <w:proofErr w:type="spellEnd"/>
      <w:r w:rsidRPr="007725C2">
        <w:t xml:space="preserve">, ar placebo kontrolēti, 36 nedēļas ilgi pētījumi </w:t>
      </w:r>
      <w:r w:rsidR="00E95A41" w:rsidRPr="007725C2">
        <w:t>ar pagarinājumu</w:t>
      </w:r>
      <w:r w:rsidR="00E95A41" w:rsidRPr="00535F42">
        <w:t xml:space="preserve"> </w:t>
      </w:r>
      <w:r w:rsidRPr="007725C2">
        <w:t xml:space="preserve">līdz 200 nedēļām. Abos 3. fāzes pētījumos pacienti attiecībā 2:2:3 </w:t>
      </w:r>
      <w:r w:rsidR="00DC08DB" w:rsidRPr="007725C2">
        <w:t>tika</w:t>
      </w:r>
      <w:r w:rsidR="00DC08DB" w:rsidRPr="00535F42">
        <w:t xml:space="preserve"> </w:t>
      </w:r>
      <w:proofErr w:type="spellStart"/>
      <w:r w:rsidRPr="007725C2">
        <w:t>randomizēti</w:t>
      </w:r>
      <w:proofErr w:type="spellEnd"/>
      <w:r w:rsidRPr="007725C2">
        <w:t xml:space="preserve"> terapijai ar placebo, </w:t>
      </w:r>
      <w:proofErr w:type="spellStart"/>
      <w:r w:rsidRPr="007725C2">
        <w:t>baricitiniba</w:t>
      </w:r>
      <w:proofErr w:type="spellEnd"/>
      <w:r w:rsidRPr="007725C2">
        <w:t xml:space="preserve"> 2 mg devu vai </w:t>
      </w:r>
      <w:proofErr w:type="spellStart"/>
      <w:r w:rsidRPr="007725C2">
        <w:t>baricitiniba</w:t>
      </w:r>
      <w:proofErr w:type="spellEnd"/>
      <w:r w:rsidRPr="007725C2">
        <w:t xml:space="preserve"> 4 mg devu.  Dalībai pētījumos piemērotie pacienti bija vīrieši vecumā no 18 līdz 60 gadiem un sievietes vecumā no 18 līdz 70 gadiem, kuriem pašlaik bija vairāk nekā 6 mēnešus ilga smagas plankumainās plikgalvības (matu izkrišana ≥ 50 % skalpa) epizode. Dalībai pētījumā nebija piemēroti pacienti, kuru pašreizējās epizodes ilgums pārsniedza 8 gadus, izņemot gadījumus, kad iepriekšējo 8 gadu laikā skartajās skalpa zonās bija novērotas matu ataugšanas epizodes. Vienīg</w:t>
      </w:r>
      <w:r w:rsidR="00456A98" w:rsidRPr="007725C2">
        <w:t>ās</w:t>
      </w:r>
      <w:r w:rsidRPr="00535F42">
        <w:t xml:space="preserve"> </w:t>
      </w:r>
      <w:r w:rsidR="00456A98" w:rsidRPr="007725C2">
        <w:t>zāles</w:t>
      </w:r>
      <w:r w:rsidRPr="00535F42">
        <w:t xml:space="preserve"> plankumainās plikgalvības ārstēšanai, ku</w:t>
      </w:r>
      <w:r w:rsidRPr="007725C2">
        <w:t>r</w:t>
      </w:r>
      <w:r w:rsidR="008B07C4" w:rsidRPr="007725C2">
        <w:t>a</w:t>
      </w:r>
      <w:r w:rsidRPr="00535F42">
        <w:t xml:space="preserve">s drīkstēja lietot </w:t>
      </w:r>
      <w:r w:rsidR="00D15ED0" w:rsidRPr="007725C2">
        <w:t>vienlaicīgi</w:t>
      </w:r>
      <w:r w:rsidRPr="007725C2">
        <w:t xml:space="preserve"> ar pētāmām zālēm, bija </w:t>
      </w:r>
      <w:proofErr w:type="spellStart"/>
      <w:r w:rsidRPr="007725C2">
        <w:t>finasterīds</w:t>
      </w:r>
      <w:proofErr w:type="spellEnd"/>
      <w:r w:rsidRPr="007725C2">
        <w:t xml:space="preserve"> (vai cits 5</w:t>
      </w:r>
      <w:r w:rsidRPr="007725C2">
        <w:noBreakHyphen/>
        <w:t xml:space="preserve">alfa </w:t>
      </w:r>
      <w:proofErr w:type="spellStart"/>
      <w:r w:rsidRPr="007725C2">
        <w:t>reduktāzes</w:t>
      </w:r>
      <w:proofErr w:type="spellEnd"/>
      <w:r w:rsidRPr="007725C2">
        <w:t xml:space="preserve"> inhibitors), iekšķīgi vai </w:t>
      </w:r>
      <w:r w:rsidR="008B07C4" w:rsidRPr="007725C2">
        <w:t>lokāli</w:t>
      </w:r>
      <w:r w:rsidRPr="00535F42">
        <w:t xml:space="preserve"> lietojams </w:t>
      </w:r>
      <w:proofErr w:type="spellStart"/>
      <w:r w:rsidRPr="00535F42">
        <w:t>minoksidils</w:t>
      </w:r>
      <w:proofErr w:type="spellEnd"/>
      <w:r w:rsidRPr="00535F42">
        <w:t xml:space="preserve"> un </w:t>
      </w:r>
      <w:proofErr w:type="spellStart"/>
      <w:r w:rsidRPr="00535F42">
        <w:t>bimatoprosta</w:t>
      </w:r>
      <w:proofErr w:type="spellEnd"/>
      <w:r w:rsidRPr="00535F42">
        <w:t xml:space="preserve"> acu šķīdums skropstu ataudzēšanai, ja, iestājoties pētījumā, pacients šīs zāles lietoja stabilā devā. </w:t>
      </w:r>
    </w:p>
    <w:p w14:paraId="112A5F6D" w14:textId="77777777" w:rsidR="004102DA" w:rsidRPr="007725C2" w:rsidRDefault="004102DA" w:rsidP="004102DA">
      <w:pPr>
        <w:rPr>
          <w:rFonts w:eastAsia="MS Mincho"/>
          <w:lang w:eastAsia="ja-JP"/>
        </w:rPr>
      </w:pPr>
    </w:p>
    <w:p w14:paraId="219B8A34" w14:textId="77777777" w:rsidR="004102DA" w:rsidRPr="007725C2" w:rsidRDefault="004102DA" w:rsidP="004102DA">
      <w:pPr>
        <w:rPr>
          <w:rFonts w:eastAsia="MS Mincho"/>
        </w:rPr>
      </w:pPr>
      <w:r w:rsidRPr="007725C2">
        <w:t xml:space="preserve">Abos pētījumos primārais </w:t>
      </w:r>
      <w:proofErr w:type="spellStart"/>
      <w:r w:rsidRPr="007725C2">
        <w:t>galaiznākums</w:t>
      </w:r>
      <w:proofErr w:type="spellEnd"/>
      <w:r w:rsidRPr="007725C2">
        <w:t xml:space="preserve"> bija to </w:t>
      </w:r>
      <w:r w:rsidR="000415A6" w:rsidRPr="007725C2">
        <w:t>pētāmo personu</w:t>
      </w:r>
      <w:r w:rsidRPr="007725C2">
        <w:t xml:space="preserve"> īpatsvars, kur</w:t>
      </w:r>
      <w:r w:rsidR="000415A6" w:rsidRPr="007725C2">
        <w:t>ā</w:t>
      </w:r>
      <w:r w:rsidRPr="007725C2">
        <w:t xml:space="preserve">m 36. nedēļā vērtējums </w:t>
      </w:r>
      <w:r w:rsidRPr="007725C2">
        <w:rPr>
          <w:i/>
          <w:iCs/>
        </w:rPr>
        <w:t>SALT</w:t>
      </w:r>
      <w:r w:rsidRPr="007725C2">
        <w:t xml:space="preserve"> (</w:t>
      </w:r>
      <w:proofErr w:type="spellStart"/>
      <w:r w:rsidRPr="007725C2">
        <w:rPr>
          <w:i/>
          <w:iCs/>
        </w:rPr>
        <w:t>Severity</w:t>
      </w:r>
      <w:proofErr w:type="spellEnd"/>
      <w:r w:rsidRPr="007725C2">
        <w:rPr>
          <w:i/>
          <w:iCs/>
        </w:rPr>
        <w:t xml:space="preserve"> </w:t>
      </w:r>
      <w:proofErr w:type="spellStart"/>
      <w:r w:rsidRPr="007725C2">
        <w:rPr>
          <w:i/>
          <w:iCs/>
        </w:rPr>
        <w:t>of</w:t>
      </w:r>
      <w:proofErr w:type="spellEnd"/>
      <w:r w:rsidRPr="007725C2">
        <w:rPr>
          <w:i/>
          <w:iCs/>
        </w:rPr>
        <w:t xml:space="preserve"> </w:t>
      </w:r>
      <w:proofErr w:type="spellStart"/>
      <w:r w:rsidRPr="007725C2">
        <w:rPr>
          <w:i/>
          <w:iCs/>
        </w:rPr>
        <w:t>Alopecia</w:t>
      </w:r>
      <w:proofErr w:type="spellEnd"/>
      <w:r w:rsidRPr="007725C2">
        <w:rPr>
          <w:i/>
          <w:iCs/>
        </w:rPr>
        <w:t xml:space="preserve"> </w:t>
      </w:r>
      <w:proofErr w:type="spellStart"/>
      <w:r w:rsidRPr="007725C2">
        <w:rPr>
          <w:i/>
          <w:iCs/>
        </w:rPr>
        <w:t>Tool</w:t>
      </w:r>
      <w:proofErr w:type="spellEnd"/>
      <w:r w:rsidRPr="007725C2">
        <w:t xml:space="preserve"> – </w:t>
      </w:r>
      <w:proofErr w:type="spellStart"/>
      <w:r w:rsidRPr="007725C2">
        <w:t>Alopēcijas</w:t>
      </w:r>
      <w:proofErr w:type="spellEnd"/>
      <w:r w:rsidRPr="007725C2">
        <w:t xml:space="preserve"> smaguma pakāpes instrumenta) skalā bija ≤ 20 punkti (matu augšana vismaz 80 % skalpa). Abos pētījums tika noteikta arī uzacu un skropstu izkrišana atbilstoši ārsta </w:t>
      </w:r>
      <w:r w:rsidR="000415A6" w:rsidRPr="007725C2">
        <w:t>klīniska</w:t>
      </w:r>
      <w:r w:rsidR="002A41F6" w:rsidRPr="007725C2">
        <w:t>j</w:t>
      </w:r>
      <w:r w:rsidR="002A41F6" w:rsidRPr="00535F42">
        <w:t>a</w:t>
      </w:r>
      <w:r w:rsidR="000415A6" w:rsidRPr="007725C2">
        <w:t xml:space="preserve">m </w:t>
      </w:r>
      <w:r w:rsidRPr="007725C2">
        <w:t>vērtējumam 4 punktu skalā (</w:t>
      </w:r>
      <w:proofErr w:type="spellStart"/>
      <w:r w:rsidRPr="007725C2">
        <w:rPr>
          <w:i/>
          <w:iCs/>
        </w:rPr>
        <w:t>ClinRO</w:t>
      </w:r>
      <w:proofErr w:type="spellEnd"/>
      <w:r w:rsidRPr="007725C2">
        <w:rPr>
          <w:i/>
          <w:iCs/>
        </w:rPr>
        <w:t xml:space="preserve"> </w:t>
      </w:r>
      <w:proofErr w:type="spellStart"/>
      <w:r w:rsidRPr="007725C2">
        <w:rPr>
          <w:i/>
          <w:iCs/>
        </w:rPr>
        <w:t>Measure</w:t>
      </w:r>
      <w:proofErr w:type="spellEnd"/>
      <w:r w:rsidRPr="007725C2">
        <w:rPr>
          <w:i/>
          <w:iCs/>
        </w:rPr>
        <w:t xml:space="preserve"> </w:t>
      </w:r>
      <w:proofErr w:type="spellStart"/>
      <w:r w:rsidRPr="007725C2">
        <w:rPr>
          <w:i/>
          <w:iCs/>
        </w:rPr>
        <w:t>for</w:t>
      </w:r>
      <w:proofErr w:type="spellEnd"/>
      <w:r w:rsidRPr="007725C2">
        <w:rPr>
          <w:i/>
          <w:iCs/>
        </w:rPr>
        <w:t xml:space="preserve"> </w:t>
      </w:r>
      <w:proofErr w:type="spellStart"/>
      <w:r w:rsidRPr="007725C2">
        <w:rPr>
          <w:i/>
          <w:iCs/>
        </w:rPr>
        <w:t>Eyebrow</w:t>
      </w:r>
      <w:proofErr w:type="spellEnd"/>
      <w:r w:rsidRPr="007725C2">
        <w:rPr>
          <w:i/>
          <w:iCs/>
        </w:rPr>
        <w:t xml:space="preserve"> </w:t>
      </w:r>
      <w:proofErr w:type="spellStart"/>
      <w:r w:rsidRPr="007725C2">
        <w:rPr>
          <w:i/>
          <w:iCs/>
        </w:rPr>
        <w:t>Hair</w:t>
      </w:r>
      <w:proofErr w:type="spellEnd"/>
      <w:r w:rsidRPr="007725C2">
        <w:rPr>
          <w:i/>
          <w:iCs/>
        </w:rPr>
        <w:t xml:space="preserve"> </w:t>
      </w:r>
      <w:proofErr w:type="spellStart"/>
      <w:r w:rsidRPr="007725C2">
        <w:rPr>
          <w:i/>
          <w:iCs/>
        </w:rPr>
        <w:t>Loss</w:t>
      </w:r>
      <w:proofErr w:type="spellEnd"/>
      <w:r w:rsidRPr="007725C2">
        <w:t xml:space="preserve">™, </w:t>
      </w:r>
      <w:proofErr w:type="spellStart"/>
      <w:r w:rsidRPr="007725C2">
        <w:rPr>
          <w:i/>
          <w:iCs/>
        </w:rPr>
        <w:t>ClinRO</w:t>
      </w:r>
      <w:proofErr w:type="spellEnd"/>
      <w:r w:rsidRPr="007725C2">
        <w:rPr>
          <w:i/>
          <w:iCs/>
        </w:rPr>
        <w:t xml:space="preserve"> </w:t>
      </w:r>
      <w:proofErr w:type="spellStart"/>
      <w:r w:rsidRPr="007725C2">
        <w:rPr>
          <w:i/>
          <w:iCs/>
        </w:rPr>
        <w:t>Measure</w:t>
      </w:r>
      <w:proofErr w:type="spellEnd"/>
      <w:r w:rsidRPr="007725C2">
        <w:rPr>
          <w:i/>
          <w:iCs/>
        </w:rPr>
        <w:t xml:space="preserve"> </w:t>
      </w:r>
      <w:proofErr w:type="spellStart"/>
      <w:r w:rsidRPr="007725C2">
        <w:rPr>
          <w:i/>
          <w:iCs/>
        </w:rPr>
        <w:t>for</w:t>
      </w:r>
      <w:proofErr w:type="spellEnd"/>
      <w:r w:rsidRPr="007725C2">
        <w:rPr>
          <w:i/>
          <w:iCs/>
        </w:rPr>
        <w:t xml:space="preserve"> </w:t>
      </w:r>
      <w:proofErr w:type="spellStart"/>
      <w:r w:rsidRPr="007725C2">
        <w:rPr>
          <w:i/>
          <w:iCs/>
        </w:rPr>
        <w:t>Eyelash</w:t>
      </w:r>
      <w:proofErr w:type="spellEnd"/>
      <w:r w:rsidRPr="007725C2">
        <w:rPr>
          <w:i/>
          <w:iCs/>
        </w:rPr>
        <w:t xml:space="preserve"> </w:t>
      </w:r>
      <w:proofErr w:type="spellStart"/>
      <w:r w:rsidRPr="007725C2">
        <w:rPr>
          <w:i/>
          <w:iCs/>
        </w:rPr>
        <w:t>Hair</w:t>
      </w:r>
      <w:proofErr w:type="spellEnd"/>
      <w:r w:rsidRPr="007725C2">
        <w:rPr>
          <w:i/>
          <w:iCs/>
        </w:rPr>
        <w:t xml:space="preserve"> </w:t>
      </w:r>
      <w:proofErr w:type="spellStart"/>
      <w:r w:rsidRPr="007725C2">
        <w:rPr>
          <w:i/>
          <w:iCs/>
        </w:rPr>
        <w:t>Loss</w:t>
      </w:r>
      <w:proofErr w:type="spellEnd"/>
      <w:r w:rsidRPr="007725C2">
        <w:t>™).</w:t>
      </w:r>
    </w:p>
    <w:p w14:paraId="6711A9CE" w14:textId="77777777" w:rsidR="004102DA" w:rsidRPr="007725C2" w:rsidRDefault="004102DA" w:rsidP="004102DA">
      <w:pPr>
        <w:rPr>
          <w:rFonts w:eastAsia="MS Mincho"/>
          <w:lang w:eastAsia="ja-JP"/>
        </w:rPr>
      </w:pPr>
    </w:p>
    <w:p w14:paraId="2BAC3787" w14:textId="77777777" w:rsidR="004102DA" w:rsidRPr="00FB0D51" w:rsidRDefault="00E5267F" w:rsidP="004102DA">
      <w:pPr>
        <w:keepNext/>
        <w:spacing w:line="240" w:lineRule="auto"/>
        <w:contextualSpacing/>
        <w:rPr>
          <w:i/>
          <w:szCs w:val="22"/>
          <w:u w:val="single"/>
        </w:rPr>
      </w:pPr>
      <w:r w:rsidRPr="00FB0D51">
        <w:rPr>
          <w:i/>
          <w:szCs w:val="22"/>
          <w:u w:val="single"/>
        </w:rPr>
        <w:t>Pacientu raksturojums terapijas sākumā</w:t>
      </w:r>
    </w:p>
    <w:p w14:paraId="08DAFAE8" w14:textId="77777777" w:rsidR="00414117" w:rsidRDefault="00414117" w:rsidP="004102DA">
      <w:pPr>
        <w:keepNext/>
      </w:pPr>
    </w:p>
    <w:p w14:paraId="53D846FC" w14:textId="77777777" w:rsidR="004102DA" w:rsidRPr="007725C2" w:rsidRDefault="004102DA" w:rsidP="004102DA">
      <w:pPr>
        <w:keepNext/>
        <w:rPr>
          <w:szCs w:val="22"/>
        </w:rPr>
      </w:pPr>
      <w:r w:rsidRPr="007725C2">
        <w:t>Pētījuma BRAVE</w:t>
      </w:r>
      <w:r w:rsidRPr="007725C2">
        <w:noBreakHyphen/>
        <w:t>AA1 3. fāzes posmā un 3. fāzes pētījumā BRAVE</w:t>
      </w:r>
      <w:r w:rsidRPr="007725C2">
        <w:noBreakHyphen/>
        <w:t>AA2 piedalījās 1200 pieauguši pacienti. Visās terapijas grupās pacientu vidējais vecums bija 37,5 gadi</w:t>
      </w:r>
      <w:r w:rsidR="000415A6" w:rsidRPr="007725C2">
        <w:t>,</w:t>
      </w:r>
      <w:r w:rsidRPr="007725C2">
        <w:t xml:space="preserve"> un 61 % pacientu bija sievietes.  Plankumainās plikgalvības vidējais ilgums no pirmreizējās </w:t>
      </w:r>
      <w:proofErr w:type="spellStart"/>
      <w:r w:rsidRPr="007725C2">
        <w:t>atrades</w:t>
      </w:r>
      <w:proofErr w:type="spellEnd"/>
      <w:r w:rsidRPr="007725C2">
        <w:t xml:space="preserve"> bija 12,2 gadi, bet pašreizējās matu izkrišanas epizodes</w:t>
      </w:r>
      <w:r w:rsidR="000415A6" w:rsidRPr="007725C2">
        <w:t xml:space="preserve"> vidējais</w:t>
      </w:r>
      <w:r w:rsidRPr="007725C2">
        <w:t xml:space="preserve"> ilgums bija 3,9 gadi. Vērtējuma mediāna </w:t>
      </w:r>
      <w:r w:rsidRPr="007725C2">
        <w:rPr>
          <w:i/>
          <w:iCs/>
        </w:rPr>
        <w:t>SALT</w:t>
      </w:r>
      <w:r w:rsidRPr="007725C2">
        <w:t xml:space="preserve"> skalā visos pētījumos bija 96 punkti (tas atbilst matu izkrišanai 96 % skalpa), un aptuveni 44 % pacientu noteiktā diagnoze bija vispārēja matu izkrišana (</w:t>
      </w:r>
      <w:proofErr w:type="spellStart"/>
      <w:r w:rsidRPr="007725C2">
        <w:rPr>
          <w:i/>
          <w:iCs/>
        </w:rPr>
        <w:t>alopecia</w:t>
      </w:r>
      <w:proofErr w:type="spellEnd"/>
      <w:r w:rsidRPr="007725C2">
        <w:rPr>
          <w:i/>
          <w:iCs/>
        </w:rPr>
        <w:t xml:space="preserve"> </w:t>
      </w:r>
      <w:proofErr w:type="spellStart"/>
      <w:r w:rsidRPr="007725C2">
        <w:rPr>
          <w:i/>
          <w:iCs/>
        </w:rPr>
        <w:t>universalis</w:t>
      </w:r>
      <w:proofErr w:type="spellEnd"/>
      <w:r w:rsidRPr="007725C2">
        <w:t>).  Visos pētījumos terapijas sākumā vērtējum</w:t>
      </w:r>
      <w:r w:rsidR="00D97ACA" w:rsidRPr="007725C2">
        <w:t>am</w:t>
      </w:r>
      <w:r w:rsidRPr="007725C2">
        <w:t xml:space="preserve"> 2 vai 3 </w:t>
      </w:r>
      <w:r w:rsidR="00D97ACA" w:rsidRPr="007725C2">
        <w:t xml:space="preserve">punkti </w:t>
      </w:r>
      <w:r w:rsidRPr="007725C2">
        <w:t xml:space="preserve">attiecīgajās </w:t>
      </w:r>
      <w:proofErr w:type="spellStart"/>
      <w:r w:rsidRPr="007725C2">
        <w:rPr>
          <w:i/>
          <w:iCs/>
        </w:rPr>
        <w:t>ClinRO</w:t>
      </w:r>
      <w:proofErr w:type="spellEnd"/>
      <w:r w:rsidRPr="007725C2">
        <w:rPr>
          <w:i/>
          <w:iCs/>
        </w:rPr>
        <w:t xml:space="preserve"> </w:t>
      </w:r>
      <w:proofErr w:type="spellStart"/>
      <w:r w:rsidRPr="007725C2">
        <w:rPr>
          <w:i/>
          <w:iCs/>
        </w:rPr>
        <w:t>Measures</w:t>
      </w:r>
      <w:proofErr w:type="spellEnd"/>
      <w:r w:rsidRPr="007725C2">
        <w:t xml:space="preserve"> uzacu un skropstu skalās </w:t>
      </w:r>
      <w:r w:rsidR="00D97ACA" w:rsidRPr="007725C2">
        <w:t xml:space="preserve">atbilstoša </w:t>
      </w:r>
      <w:r w:rsidR="00ED4572" w:rsidRPr="007725C2">
        <w:t>ievērojama</w:t>
      </w:r>
      <w:r w:rsidRPr="00535F42">
        <w:t xml:space="preserve"> vai pilnīga uzacu izkrišana bija 69 % pacientu, bet </w:t>
      </w:r>
      <w:r w:rsidR="00ED4572" w:rsidRPr="007725C2">
        <w:t>ievērojama</w:t>
      </w:r>
      <w:r w:rsidRPr="00535F42">
        <w:t xml:space="preserve"> vai pilnīga skropstu izkrišana bija 58 % pacientu.  Kādā brīdī pirms iestāšanās pētījumā vismaz vienu terapijas kārtu plankumainās plikgalvības ārstēšanai bija saņēmuši aptuveni 9</w:t>
      </w:r>
      <w:r w:rsidRPr="007725C2">
        <w:t xml:space="preserve">0 % pacientu, un 50 % pacientu bija lietojuši vismaz vienu </w:t>
      </w:r>
      <w:r w:rsidR="00830C42" w:rsidRPr="007725C2">
        <w:t>sistēmisku</w:t>
      </w:r>
      <w:r w:rsidRPr="007725C2">
        <w:t xml:space="preserve"> </w:t>
      </w:r>
      <w:r w:rsidR="001B6187" w:rsidRPr="007725C2">
        <w:t>terapiju ar</w:t>
      </w:r>
      <w:r w:rsidR="001B6187" w:rsidRPr="00535F42">
        <w:t xml:space="preserve"> </w:t>
      </w:r>
      <w:proofErr w:type="spellStart"/>
      <w:r w:rsidRPr="007725C2">
        <w:t>imūnsupresantu</w:t>
      </w:r>
      <w:proofErr w:type="spellEnd"/>
      <w:r w:rsidRPr="007725C2">
        <w:t xml:space="preserve">. Par reģistrētu plankumainās plikgalvības ārstēšanai paredzētu terapijas līdzekļu vienlaicīgu lietošanu pētījumu laikā ziņoja tikai 4,3 % pacientu. </w:t>
      </w:r>
    </w:p>
    <w:p w14:paraId="2B280DEF" w14:textId="77777777" w:rsidR="004102DA" w:rsidRPr="007725C2" w:rsidRDefault="004102DA" w:rsidP="004102DA">
      <w:pPr>
        <w:rPr>
          <w:rFonts w:eastAsia="MS Mincho"/>
          <w:lang w:eastAsia="ja-JP"/>
        </w:rPr>
      </w:pPr>
    </w:p>
    <w:p w14:paraId="3AAB623E" w14:textId="77777777" w:rsidR="004102DA" w:rsidRPr="00FB0D51" w:rsidRDefault="00E5267F" w:rsidP="004102DA">
      <w:pPr>
        <w:keepNext/>
        <w:rPr>
          <w:rFonts w:eastAsia="MS Mincho"/>
          <w:i/>
          <w:iCs/>
          <w:u w:val="single"/>
        </w:rPr>
      </w:pPr>
      <w:r w:rsidRPr="00FB0D51">
        <w:rPr>
          <w:i/>
          <w:iCs/>
          <w:u w:val="single"/>
        </w:rPr>
        <w:t>Klīniskā atbildes reakcija</w:t>
      </w:r>
    </w:p>
    <w:p w14:paraId="5BE4A4E3" w14:textId="77777777" w:rsidR="00414117" w:rsidRDefault="00414117" w:rsidP="004102DA">
      <w:pPr>
        <w:keepNext/>
      </w:pPr>
    </w:p>
    <w:p w14:paraId="6D96736D" w14:textId="77777777" w:rsidR="004102DA" w:rsidRPr="007725C2" w:rsidRDefault="004102DA" w:rsidP="004102DA">
      <w:pPr>
        <w:keepNext/>
      </w:pPr>
      <w:r w:rsidRPr="007725C2">
        <w:t xml:space="preserve">Abos pētījumos vērtējums ≤ 20 punkti </w:t>
      </w:r>
      <w:r w:rsidRPr="007725C2">
        <w:rPr>
          <w:i/>
          <w:iCs/>
        </w:rPr>
        <w:t>SALT</w:t>
      </w:r>
      <w:r w:rsidRPr="007725C2">
        <w:t xml:space="preserve"> skalā 36. nedēļā </w:t>
      </w:r>
      <w:proofErr w:type="spellStart"/>
      <w:r w:rsidRPr="007725C2">
        <w:t>baricitiniba</w:t>
      </w:r>
      <w:proofErr w:type="spellEnd"/>
      <w:r w:rsidRPr="007725C2">
        <w:t xml:space="preserve"> 4 mg </w:t>
      </w:r>
      <w:r w:rsidR="00FF6BA4" w:rsidRPr="007725C2">
        <w:t xml:space="preserve">vienreiz dienā </w:t>
      </w:r>
      <w:r w:rsidRPr="007725C2">
        <w:t>grupā tika panākts nozīmīgi lielākam pacientu īpatsvaram nekā placebo grupā, un šī ietekme pētījumā BRAVE</w:t>
      </w:r>
      <w:r w:rsidRPr="007725C2">
        <w:noBreakHyphen/>
        <w:t>AA1 tika novērota jau no 8. nedēļas, bet pētījumā BRAVE</w:t>
      </w:r>
      <w:r w:rsidRPr="007725C2">
        <w:noBreakHyphen/>
        <w:t xml:space="preserve">AA2 no 12. nedēļas.  Efektivitāte bija pastāvīga, vērtējot pēc lielākās daļas sekundāro mērķa kritēriju (9. tabula). 2. attēlā redzams to pacientu īpatsvars, kuriem laikā līdz 36. nedēļai vērtējums </w:t>
      </w:r>
      <w:r w:rsidRPr="007725C2">
        <w:rPr>
          <w:i/>
          <w:iCs/>
        </w:rPr>
        <w:t>SALT</w:t>
      </w:r>
      <w:r w:rsidRPr="007725C2">
        <w:t xml:space="preserve"> skalā sasniedza ≤ 20 punktus.</w:t>
      </w:r>
    </w:p>
    <w:p w14:paraId="3FD70A11" w14:textId="77777777" w:rsidR="004102DA" w:rsidRPr="007725C2" w:rsidRDefault="004102DA" w:rsidP="004102DA">
      <w:pPr>
        <w:tabs>
          <w:tab w:val="clear" w:pos="567"/>
        </w:tabs>
        <w:spacing w:line="240" w:lineRule="auto"/>
        <w:rPr>
          <w:strike/>
          <w:szCs w:val="22"/>
        </w:rPr>
      </w:pPr>
    </w:p>
    <w:p w14:paraId="37AA168D" w14:textId="77777777" w:rsidR="004102DA" w:rsidRPr="007725C2" w:rsidRDefault="004102DA" w:rsidP="004102DA">
      <w:pPr>
        <w:spacing w:line="240" w:lineRule="auto"/>
        <w:rPr>
          <w:rFonts w:eastAsia="MS Mincho"/>
          <w:szCs w:val="22"/>
        </w:rPr>
      </w:pPr>
      <w:r w:rsidRPr="007725C2">
        <w:t xml:space="preserve">Apakšgrupās (pēc dzimuma, vecuma, ķermeņa masas, </w:t>
      </w:r>
      <w:proofErr w:type="spellStart"/>
      <w:r w:rsidRPr="007725C2">
        <w:t>aGFĀ</w:t>
      </w:r>
      <w:proofErr w:type="spellEnd"/>
      <w:r w:rsidRPr="007725C2">
        <w:t xml:space="preserve">, rases, ģeogrāfiskā reģiona, slimības smaguma pakāpes, plankumainās plikgalvības pašreizējās epizodes ilguma) novērotā terapijas ietekme 36. nedēļā </w:t>
      </w:r>
      <w:r w:rsidR="00805817" w:rsidRPr="007725C2">
        <w:t>saskanēja</w:t>
      </w:r>
      <w:r w:rsidRPr="00535F42">
        <w:t xml:space="preserve"> ar rezultātiem visā pētījuma populācijā.</w:t>
      </w:r>
    </w:p>
    <w:p w14:paraId="132FFA0A" w14:textId="77777777" w:rsidR="004102DA" w:rsidRPr="007725C2" w:rsidRDefault="004102DA" w:rsidP="004102DA">
      <w:pPr>
        <w:rPr>
          <w:rFonts w:eastAsia="MS Mincho"/>
          <w:lang w:eastAsia="ja-JP"/>
        </w:rPr>
      </w:pPr>
    </w:p>
    <w:p w14:paraId="32980ACE" w14:textId="77777777" w:rsidR="004102DA" w:rsidRPr="007725C2" w:rsidRDefault="004102DA" w:rsidP="004102DA">
      <w:pPr>
        <w:keepNext/>
        <w:rPr>
          <w:b/>
          <w:bCs/>
          <w:szCs w:val="22"/>
        </w:rPr>
      </w:pPr>
      <w:r w:rsidRPr="007725C2">
        <w:rPr>
          <w:b/>
          <w:bCs/>
          <w:szCs w:val="22"/>
        </w:rPr>
        <w:t xml:space="preserve">9. tabula. </w:t>
      </w:r>
      <w:proofErr w:type="spellStart"/>
      <w:r w:rsidRPr="007725C2">
        <w:rPr>
          <w:b/>
          <w:szCs w:val="22"/>
        </w:rPr>
        <w:t>Baricitiniba</w:t>
      </w:r>
      <w:proofErr w:type="spellEnd"/>
      <w:r w:rsidRPr="007725C2">
        <w:rPr>
          <w:b/>
          <w:szCs w:val="22"/>
        </w:rPr>
        <w:t xml:space="preserve"> efektivitāte līdz 36. nedēļai apvienot</w:t>
      </w:r>
      <w:r w:rsidR="00E21F38" w:rsidRPr="007725C2">
        <w:rPr>
          <w:b/>
          <w:szCs w:val="22"/>
        </w:rPr>
        <w:t>ajo</w:t>
      </w:r>
      <w:r w:rsidRPr="00535F42">
        <w:rPr>
          <w:b/>
          <w:szCs w:val="22"/>
        </w:rPr>
        <w:t xml:space="preserve">s pētījumu datos (apvienotā </w:t>
      </w:r>
      <w:r w:rsidR="00E21F38" w:rsidRPr="007725C2">
        <w:rPr>
          <w:b/>
          <w:szCs w:val="22"/>
        </w:rPr>
        <w:t>36. nedēļas</w:t>
      </w:r>
      <w:r w:rsidR="00E21F38" w:rsidRPr="00535F42">
        <w:rPr>
          <w:b/>
          <w:szCs w:val="22"/>
        </w:rPr>
        <w:t xml:space="preserve"> </w:t>
      </w:r>
      <w:r w:rsidRPr="007725C2">
        <w:rPr>
          <w:b/>
          <w:szCs w:val="22"/>
        </w:rPr>
        <w:t xml:space="preserve">efektivitātes </w:t>
      </w:r>
      <w:proofErr w:type="spellStart"/>
      <w:r w:rsidRPr="007725C2">
        <w:rPr>
          <w:b/>
          <w:szCs w:val="22"/>
        </w:rPr>
        <w:t>populācija</w:t>
      </w:r>
      <w:r w:rsidRPr="007725C2">
        <w:rPr>
          <w:b/>
          <w:szCs w:val="22"/>
          <w:vertAlign w:val="superscript"/>
        </w:rPr>
        <w:t>a</w:t>
      </w:r>
      <w:proofErr w:type="spellEnd"/>
      <w:r w:rsidRPr="007725C2">
        <w:rPr>
          <w:b/>
          <w:szCs w:val="22"/>
        </w:rPr>
        <w:t>)</w:t>
      </w:r>
    </w:p>
    <w:p w14:paraId="0DE34B05" w14:textId="77777777" w:rsidR="004102DA" w:rsidRPr="007725C2" w:rsidRDefault="004102DA" w:rsidP="004102DA">
      <w:pPr>
        <w:pStyle w:val="NoSpacing"/>
        <w:keepNext/>
        <w:rPr>
          <w:szCs w:val="22"/>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842"/>
        <w:gridCol w:w="1961"/>
        <w:gridCol w:w="2292"/>
      </w:tblGrid>
      <w:tr w:rsidR="004102DA" w:rsidRPr="007725C2" w14:paraId="61BEAE99" w14:textId="77777777" w:rsidTr="00081244">
        <w:trPr>
          <w:trHeight w:val="431"/>
          <w:tblHeader/>
          <w:jc w:val="center"/>
        </w:trPr>
        <w:tc>
          <w:tcPr>
            <w:tcW w:w="2269" w:type="dxa"/>
            <w:tcBorders>
              <w:right w:val="single" w:sz="12" w:space="0" w:color="auto"/>
            </w:tcBorders>
            <w:tcMar>
              <w:top w:w="0" w:type="dxa"/>
              <w:left w:w="108" w:type="dxa"/>
              <w:bottom w:w="0" w:type="dxa"/>
              <w:right w:w="108" w:type="dxa"/>
            </w:tcMar>
          </w:tcPr>
          <w:p w14:paraId="63C1AB8C" w14:textId="77777777" w:rsidR="004102DA" w:rsidRPr="007725C2" w:rsidRDefault="004102DA" w:rsidP="00C51FFA">
            <w:pPr>
              <w:pStyle w:val="NoSpacing"/>
              <w:keepNext/>
              <w:rPr>
                <w:b/>
                <w:bCs/>
                <w:szCs w:val="22"/>
              </w:rPr>
            </w:pPr>
          </w:p>
        </w:tc>
        <w:tc>
          <w:tcPr>
            <w:tcW w:w="6095" w:type="dxa"/>
            <w:gridSpan w:val="3"/>
          </w:tcPr>
          <w:p w14:paraId="17DF048F" w14:textId="77777777" w:rsidR="004102DA" w:rsidRPr="007725C2" w:rsidRDefault="004102DA" w:rsidP="00C51FFA">
            <w:pPr>
              <w:pStyle w:val="NoSpacing"/>
              <w:keepNext/>
              <w:jc w:val="center"/>
              <w:rPr>
                <w:b/>
                <w:szCs w:val="22"/>
              </w:rPr>
            </w:pPr>
            <w:r w:rsidRPr="007725C2">
              <w:rPr>
                <w:b/>
                <w:szCs w:val="22"/>
              </w:rPr>
              <w:t>BRAVE-AA1 (2./3. fāzes pētījuma 3. fāzes posma) un BRAVE-AA2 (3. fāzes pētījuma) apvienotie dati*</w:t>
            </w:r>
          </w:p>
        </w:tc>
      </w:tr>
      <w:tr w:rsidR="004102DA" w:rsidRPr="007725C2" w14:paraId="1D33ABF5" w14:textId="77777777" w:rsidTr="00081244">
        <w:trPr>
          <w:trHeight w:val="431"/>
          <w:tblHeader/>
          <w:jc w:val="center"/>
        </w:trPr>
        <w:tc>
          <w:tcPr>
            <w:tcW w:w="2269" w:type="dxa"/>
            <w:tcBorders>
              <w:right w:val="single" w:sz="12" w:space="0" w:color="auto"/>
            </w:tcBorders>
            <w:tcMar>
              <w:top w:w="0" w:type="dxa"/>
              <w:left w:w="108" w:type="dxa"/>
              <w:bottom w:w="0" w:type="dxa"/>
              <w:right w:w="108" w:type="dxa"/>
            </w:tcMar>
          </w:tcPr>
          <w:p w14:paraId="6B3D1CD0" w14:textId="77777777" w:rsidR="004102DA" w:rsidRPr="007725C2" w:rsidRDefault="004102DA" w:rsidP="00C51FFA">
            <w:pPr>
              <w:pStyle w:val="NoSpacing"/>
              <w:keepNext/>
              <w:rPr>
                <w:szCs w:val="22"/>
              </w:rPr>
            </w:pPr>
          </w:p>
        </w:tc>
        <w:tc>
          <w:tcPr>
            <w:tcW w:w="1842" w:type="dxa"/>
            <w:tcBorders>
              <w:left w:val="single" w:sz="12" w:space="0" w:color="auto"/>
            </w:tcBorders>
            <w:tcMar>
              <w:top w:w="0" w:type="dxa"/>
              <w:left w:w="108" w:type="dxa"/>
              <w:bottom w:w="0" w:type="dxa"/>
              <w:right w:w="108" w:type="dxa"/>
            </w:tcMar>
            <w:hideMark/>
          </w:tcPr>
          <w:p w14:paraId="228753B9" w14:textId="77777777" w:rsidR="004102DA" w:rsidRPr="007725C2" w:rsidRDefault="004102DA" w:rsidP="00C51FFA">
            <w:pPr>
              <w:pStyle w:val="NoSpacing"/>
              <w:keepNext/>
              <w:jc w:val="center"/>
              <w:rPr>
                <w:bCs/>
                <w:szCs w:val="22"/>
              </w:rPr>
            </w:pPr>
            <w:r w:rsidRPr="007725C2">
              <w:rPr>
                <w:bCs/>
                <w:szCs w:val="22"/>
              </w:rPr>
              <w:t>Placebo</w:t>
            </w:r>
          </w:p>
          <w:p w14:paraId="3CA392EF" w14:textId="77777777" w:rsidR="004102DA" w:rsidRPr="007725C2" w:rsidRDefault="004102DA" w:rsidP="00C51FFA">
            <w:pPr>
              <w:pStyle w:val="NoSpacing"/>
              <w:keepNext/>
              <w:jc w:val="center"/>
              <w:rPr>
                <w:bCs/>
                <w:szCs w:val="22"/>
              </w:rPr>
            </w:pPr>
            <w:r w:rsidRPr="007725C2">
              <w:rPr>
                <w:bCs/>
                <w:szCs w:val="22"/>
              </w:rPr>
              <w:t>N=345</w:t>
            </w:r>
          </w:p>
        </w:tc>
        <w:tc>
          <w:tcPr>
            <w:tcW w:w="1961" w:type="dxa"/>
          </w:tcPr>
          <w:p w14:paraId="6A48B389" w14:textId="77777777" w:rsidR="004102DA" w:rsidRPr="007725C2" w:rsidRDefault="004102DA" w:rsidP="00C51FFA">
            <w:pPr>
              <w:pStyle w:val="NoSpacing"/>
              <w:keepNext/>
              <w:jc w:val="center"/>
              <w:rPr>
                <w:bCs/>
                <w:szCs w:val="22"/>
              </w:rPr>
            </w:pPr>
            <w:proofErr w:type="spellStart"/>
            <w:r w:rsidRPr="007725C2">
              <w:rPr>
                <w:bCs/>
                <w:szCs w:val="22"/>
              </w:rPr>
              <w:t>Baricitinibs</w:t>
            </w:r>
            <w:proofErr w:type="spellEnd"/>
            <w:r w:rsidRPr="007725C2">
              <w:rPr>
                <w:bCs/>
                <w:szCs w:val="22"/>
              </w:rPr>
              <w:t xml:space="preserve"> 2 mg</w:t>
            </w:r>
          </w:p>
          <w:p w14:paraId="021C9160" w14:textId="77777777" w:rsidR="004102DA" w:rsidRPr="007725C2" w:rsidRDefault="004102DA" w:rsidP="00C51FFA">
            <w:pPr>
              <w:pStyle w:val="NoSpacing"/>
              <w:keepNext/>
              <w:jc w:val="center"/>
              <w:rPr>
                <w:bCs/>
                <w:szCs w:val="22"/>
              </w:rPr>
            </w:pPr>
            <w:r w:rsidRPr="007725C2">
              <w:rPr>
                <w:bCs/>
                <w:szCs w:val="22"/>
              </w:rPr>
              <w:t>N=340</w:t>
            </w:r>
          </w:p>
        </w:tc>
        <w:tc>
          <w:tcPr>
            <w:tcW w:w="2292" w:type="dxa"/>
          </w:tcPr>
          <w:p w14:paraId="1D01B3FE" w14:textId="77777777" w:rsidR="004102DA" w:rsidRPr="007725C2" w:rsidRDefault="004102DA" w:rsidP="00C51FFA">
            <w:pPr>
              <w:pStyle w:val="NoSpacing"/>
              <w:keepNext/>
              <w:jc w:val="center"/>
              <w:rPr>
                <w:bCs/>
                <w:szCs w:val="22"/>
              </w:rPr>
            </w:pPr>
            <w:proofErr w:type="spellStart"/>
            <w:r w:rsidRPr="007725C2">
              <w:rPr>
                <w:bCs/>
                <w:szCs w:val="22"/>
              </w:rPr>
              <w:t>Baricitinibs</w:t>
            </w:r>
            <w:proofErr w:type="spellEnd"/>
            <w:r w:rsidRPr="007725C2">
              <w:rPr>
                <w:bCs/>
                <w:szCs w:val="22"/>
              </w:rPr>
              <w:t xml:space="preserve"> 4 mg</w:t>
            </w:r>
          </w:p>
          <w:p w14:paraId="6562DFE1" w14:textId="77777777" w:rsidR="004102DA" w:rsidRPr="007725C2" w:rsidRDefault="004102DA" w:rsidP="00C51FFA">
            <w:pPr>
              <w:pStyle w:val="NoSpacing"/>
              <w:keepNext/>
              <w:jc w:val="center"/>
              <w:rPr>
                <w:bCs/>
                <w:szCs w:val="22"/>
              </w:rPr>
            </w:pPr>
            <w:r w:rsidRPr="007725C2">
              <w:rPr>
                <w:bCs/>
                <w:szCs w:val="22"/>
              </w:rPr>
              <w:t>N=515</w:t>
            </w:r>
          </w:p>
        </w:tc>
      </w:tr>
      <w:tr w:rsidR="004102DA" w:rsidRPr="007725C2" w14:paraId="1472BCD5" w14:textId="77777777" w:rsidTr="00C51FFA">
        <w:trPr>
          <w:trHeight w:val="142"/>
          <w:jc w:val="center"/>
        </w:trPr>
        <w:tc>
          <w:tcPr>
            <w:tcW w:w="2269" w:type="dxa"/>
            <w:tcBorders>
              <w:right w:val="single" w:sz="12" w:space="0" w:color="auto"/>
            </w:tcBorders>
            <w:tcMar>
              <w:top w:w="0" w:type="dxa"/>
              <w:left w:w="108" w:type="dxa"/>
              <w:bottom w:w="0" w:type="dxa"/>
              <w:right w:w="108" w:type="dxa"/>
            </w:tcMar>
            <w:hideMark/>
          </w:tcPr>
          <w:p w14:paraId="62589B16" w14:textId="77777777" w:rsidR="004102DA" w:rsidRPr="007725C2" w:rsidRDefault="004102DA" w:rsidP="00C51FFA">
            <w:pPr>
              <w:pStyle w:val="NoSpacing"/>
              <w:rPr>
                <w:szCs w:val="22"/>
              </w:rPr>
            </w:pPr>
            <w:r w:rsidRPr="007725C2">
              <w:rPr>
                <w:szCs w:val="22"/>
              </w:rPr>
              <w:t xml:space="preserve">36. nedēļā vērtējums </w:t>
            </w:r>
            <w:r w:rsidRPr="007725C2">
              <w:rPr>
                <w:i/>
                <w:iCs/>
                <w:szCs w:val="22"/>
              </w:rPr>
              <w:t>SALT</w:t>
            </w:r>
            <w:r w:rsidRPr="007725C2">
              <w:rPr>
                <w:szCs w:val="22"/>
              </w:rPr>
              <w:t xml:space="preserve"> ≤ 20 punkti</w:t>
            </w:r>
          </w:p>
        </w:tc>
        <w:tc>
          <w:tcPr>
            <w:tcW w:w="1842" w:type="dxa"/>
            <w:tcBorders>
              <w:left w:val="single" w:sz="12" w:space="0" w:color="auto"/>
            </w:tcBorders>
            <w:tcMar>
              <w:top w:w="0" w:type="dxa"/>
              <w:left w:w="108" w:type="dxa"/>
              <w:bottom w:w="0" w:type="dxa"/>
              <w:right w:w="108" w:type="dxa"/>
            </w:tcMar>
          </w:tcPr>
          <w:p w14:paraId="7C4286F6" w14:textId="77777777" w:rsidR="004102DA" w:rsidRPr="007725C2" w:rsidRDefault="004102DA" w:rsidP="00C51FFA">
            <w:pPr>
              <w:pStyle w:val="NoSpacing"/>
              <w:jc w:val="center"/>
              <w:rPr>
                <w:szCs w:val="22"/>
              </w:rPr>
            </w:pPr>
            <w:r w:rsidRPr="007725C2">
              <w:rPr>
                <w:szCs w:val="22"/>
              </w:rPr>
              <w:t>4,1 %</w:t>
            </w:r>
          </w:p>
        </w:tc>
        <w:tc>
          <w:tcPr>
            <w:tcW w:w="1961" w:type="dxa"/>
          </w:tcPr>
          <w:p w14:paraId="1F4081C2" w14:textId="77777777" w:rsidR="004102DA" w:rsidRPr="007725C2" w:rsidRDefault="004102DA" w:rsidP="00C51FFA">
            <w:pPr>
              <w:pStyle w:val="NoSpacing"/>
              <w:jc w:val="center"/>
              <w:rPr>
                <w:szCs w:val="22"/>
              </w:rPr>
            </w:pPr>
            <w:r w:rsidRPr="007725C2">
              <w:rPr>
                <w:szCs w:val="22"/>
              </w:rPr>
              <w:t>19,7 %**</w:t>
            </w:r>
          </w:p>
        </w:tc>
        <w:tc>
          <w:tcPr>
            <w:tcW w:w="2292" w:type="dxa"/>
          </w:tcPr>
          <w:p w14:paraId="08BEA2A8" w14:textId="77777777" w:rsidR="004102DA" w:rsidRPr="007725C2" w:rsidRDefault="004102DA" w:rsidP="00C51FFA">
            <w:pPr>
              <w:pStyle w:val="NoSpacing"/>
              <w:jc w:val="center"/>
              <w:rPr>
                <w:szCs w:val="22"/>
              </w:rPr>
            </w:pPr>
            <w:r w:rsidRPr="007725C2">
              <w:rPr>
                <w:szCs w:val="22"/>
              </w:rPr>
              <w:t>34,0 %**</w:t>
            </w:r>
          </w:p>
        </w:tc>
      </w:tr>
      <w:tr w:rsidR="004102DA" w:rsidRPr="007725C2" w14:paraId="17483175" w14:textId="77777777" w:rsidTr="00C51FFA">
        <w:trPr>
          <w:trHeight w:val="142"/>
          <w:jc w:val="center"/>
        </w:trPr>
        <w:tc>
          <w:tcPr>
            <w:tcW w:w="2269" w:type="dxa"/>
            <w:tcBorders>
              <w:right w:val="single" w:sz="12" w:space="0" w:color="auto"/>
            </w:tcBorders>
            <w:tcMar>
              <w:top w:w="0" w:type="dxa"/>
              <w:left w:w="108" w:type="dxa"/>
              <w:bottom w:w="0" w:type="dxa"/>
              <w:right w:w="108" w:type="dxa"/>
            </w:tcMar>
          </w:tcPr>
          <w:p w14:paraId="10C2FAE4" w14:textId="77777777" w:rsidR="004102DA" w:rsidRPr="007725C2" w:rsidRDefault="004102DA" w:rsidP="00C51FFA">
            <w:pPr>
              <w:pStyle w:val="NoSpacing"/>
              <w:rPr>
                <w:szCs w:val="22"/>
              </w:rPr>
            </w:pPr>
            <w:r w:rsidRPr="007725C2">
              <w:rPr>
                <w:szCs w:val="22"/>
              </w:rPr>
              <w:t xml:space="preserve">24. nedēļā vērtējums </w:t>
            </w:r>
            <w:r w:rsidRPr="007725C2">
              <w:rPr>
                <w:i/>
                <w:iCs/>
                <w:szCs w:val="22"/>
              </w:rPr>
              <w:t>SALT</w:t>
            </w:r>
            <w:r w:rsidRPr="007725C2">
              <w:rPr>
                <w:szCs w:val="22"/>
              </w:rPr>
              <w:t xml:space="preserve"> ≤ 20 punkti</w:t>
            </w:r>
          </w:p>
        </w:tc>
        <w:tc>
          <w:tcPr>
            <w:tcW w:w="1842" w:type="dxa"/>
            <w:tcBorders>
              <w:left w:val="single" w:sz="12" w:space="0" w:color="auto"/>
            </w:tcBorders>
            <w:tcMar>
              <w:top w:w="0" w:type="dxa"/>
              <w:left w:w="108" w:type="dxa"/>
              <w:bottom w:w="0" w:type="dxa"/>
              <w:right w:w="108" w:type="dxa"/>
            </w:tcMar>
          </w:tcPr>
          <w:p w14:paraId="231FC98F" w14:textId="77777777" w:rsidR="004102DA" w:rsidRPr="007725C2" w:rsidRDefault="004102DA" w:rsidP="00C51FFA">
            <w:pPr>
              <w:pStyle w:val="NoSpacing"/>
              <w:jc w:val="center"/>
              <w:rPr>
                <w:szCs w:val="22"/>
              </w:rPr>
            </w:pPr>
            <w:r w:rsidRPr="007725C2">
              <w:rPr>
                <w:szCs w:val="22"/>
              </w:rPr>
              <w:t>3,2 %</w:t>
            </w:r>
          </w:p>
        </w:tc>
        <w:tc>
          <w:tcPr>
            <w:tcW w:w="1961" w:type="dxa"/>
          </w:tcPr>
          <w:p w14:paraId="1584266E" w14:textId="77777777" w:rsidR="004102DA" w:rsidRPr="007725C2" w:rsidRDefault="004102DA" w:rsidP="00C51FFA">
            <w:pPr>
              <w:pStyle w:val="NoSpacing"/>
              <w:jc w:val="center"/>
              <w:rPr>
                <w:szCs w:val="22"/>
              </w:rPr>
            </w:pPr>
            <w:r w:rsidRPr="007725C2">
              <w:rPr>
                <w:szCs w:val="22"/>
              </w:rPr>
              <w:t>11,2 %</w:t>
            </w:r>
          </w:p>
        </w:tc>
        <w:tc>
          <w:tcPr>
            <w:tcW w:w="2292" w:type="dxa"/>
          </w:tcPr>
          <w:p w14:paraId="09C2F546" w14:textId="77777777" w:rsidR="004102DA" w:rsidRPr="007725C2" w:rsidRDefault="004102DA" w:rsidP="00C51FFA">
            <w:pPr>
              <w:pStyle w:val="NoSpacing"/>
              <w:jc w:val="center"/>
              <w:rPr>
                <w:szCs w:val="22"/>
              </w:rPr>
            </w:pPr>
            <w:r w:rsidRPr="007725C2">
              <w:rPr>
                <w:szCs w:val="22"/>
              </w:rPr>
              <w:t>27,4 %**</w:t>
            </w:r>
          </w:p>
        </w:tc>
      </w:tr>
      <w:tr w:rsidR="004102DA" w:rsidRPr="007725C2" w14:paraId="1122F75A" w14:textId="77777777" w:rsidTr="00C51FFA">
        <w:trPr>
          <w:trHeight w:val="142"/>
          <w:jc w:val="center"/>
        </w:trPr>
        <w:tc>
          <w:tcPr>
            <w:tcW w:w="2269" w:type="dxa"/>
            <w:tcBorders>
              <w:right w:val="single" w:sz="12" w:space="0" w:color="auto"/>
            </w:tcBorders>
            <w:tcMar>
              <w:top w:w="0" w:type="dxa"/>
              <w:left w:w="108" w:type="dxa"/>
              <w:bottom w:w="0" w:type="dxa"/>
              <w:right w:w="108" w:type="dxa"/>
            </w:tcMar>
          </w:tcPr>
          <w:p w14:paraId="479E23BB" w14:textId="77777777" w:rsidR="004102DA" w:rsidRPr="007725C2" w:rsidRDefault="004102DA" w:rsidP="00C51FFA">
            <w:pPr>
              <w:pStyle w:val="NoSpacing"/>
              <w:rPr>
                <w:szCs w:val="22"/>
              </w:rPr>
            </w:pPr>
            <w:r w:rsidRPr="007725C2">
              <w:rPr>
                <w:szCs w:val="22"/>
              </w:rPr>
              <w:t xml:space="preserve">36. nedēļā vērtējums </w:t>
            </w:r>
            <w:proofErr w:type="spellStart"/>
            <w:r w:rsidRPr="007725C2">
              <w:rPr>
                <w:i/>
                <w:iCs/>
                <w:szCs w:val="22"/>
              </w:rPr>
              <w:t>ClinRO</w:t>
            </w:r>
            <w:proofErr w:type="spellEnd"/>
            <w:r w:rsidRPr="007725C2">
              <w:rPr>
                <w:i/>
                <w:iCs/>
                <w:szCs w:val="22"/>
              </w:rPr>
              <w:t xml:space="preserve"> </w:t>
            </w:r>
            <w:proofErr w:type="spellStart"/>
            <w:r w:rsidRPr="007725C2">
              <w:rPr>
                <w:i/>
                <w:iCs/>
                <w:szCs w:val="22"/>
              </w:rPr>
              <w:t>Measure</w:t>
            </w:r>
            <w:proofErr w:type="spellEnd"/>
            <w:r w:rsidRPr="007725C2">
              <w:rPr>
                <w:szCs w:val="22"/>
              </w:rPr>
              <w:t xml:space="preserve"> uzacu izkrišanas </w:t>
            </w:r>
            <w:r w:rsidR="00D97ACA" w:rsidRPr="007725C2">
              <w:rPr>
                <w:szCs w:val="22"/>
              </w:rPr>
              <w:t>skalā</w:t>
            </w:r>
            <w:r w:rsidRPr="007725C2">
              <w:rPr>
                <w:szCs w:val="22"/>
              </w:rPr>
              <w:t xml:space="preserve"> bija 0 vai 1 punkts un uzlabojums no terapijas sākuma bija ≥ 2 </w:t>
            </w:r>
            <w:proofErr w:type="spellStart"/>
            <w:r w:rsidRPr="007725C2">
              <w:rPr>
                <w:szCs w:val="22"/>
              </w:rPr>
              <w:t>punkti</w:t>
            </w:r>
            <w:r w:rsidRPr="007725C2">
              <w:rPr>
                <w:szCs w:val="22"/>
                <w:vertAlign w:val="superscript"/>
              </w:rPr>
              <w:t>b</w:t>
            </w:r>
            <w:proofErr w:type="spellEnd"/>
          </w:p>
        </w:tc>
        <w:tc>
          <w:tcPr>
            <w:tcW w:w="1842" w:type="dxa"/>
            <w:tcBorders>
              <w:left w:val="single" w:sz="12" w:space="0" w:color="auto"/>
            </w:tcBorders>
            <w:tcMar>
              <w:top w:w="0" w:type="dxa"/>
              <w:left w:w="108" w:type="dxa"/>
              <w:bottom w:w="0" w:type="dxa"/>
              <w:right w:w="108" w:type="dxa"/>
            </w:tcMar>
          </w:tcPr>
          <w:p w14:paraId="18CD88B0" w14:textId="77777777" w:rsidR="004102DA" w:rsidRPr="007725C2" w:rsidRDefault="004102DA" w:rsidP="00C51FFA">
            <w:pPr>
              <w:pStyle w:val="NoSpacing"/>
              <w:jc w:val="center"/>
              <w:rPr>
                <w:szCs w:val="22"/>
              </w:rPr>
            </w:pPr>
            <w:r w:rsidRPr="007725C2">
              <w:rPr>
                <w:szCs w:val="22"/>
              </w:rPr>
              <w:t>3,8 %</w:t>
            </w:r>
          </w:p>
        </w:tc>
        <w:tc>
          <w:tcPr>
            <w:tcW w:w="1961" w:type="dxa"/>
          </w:tcPr>
          <w:p w14:paraId="200193EB" w14:textId="77777777" w:rsidR="004102DA" w:rsidRPr="007725C2" w:rsidRDefault="004102DA" w:rsidP="00C51FFA">
            <w:pPr>
              <w:pStyle w:val="NoSpacing"/>
              <w:jc w:val="center"/>
              <w:rPr>
                <w:szCs w:val="22"/>
              </w:rPr>
            </w:pPr>
            <w:r w:rsidRPr="007725C2">
              <w:rPr>
                <w:szCs w:val="22"/>
              </w:rPr>
              <w:t>15,8 %</w:t>
            </w:r>
          </w:p>
        </w:tc>
        <w:tc>
          <w:tcPr>
            <w:tcW w:w="2292" w:type="dxa"/>
          </w:tcPr>
          <w:p w14:paraId="779458E3" w14:textId="77777777" w:rsidR="004102DA" w:rsidRPr="007725C2" w:rsidRDefault="004102DA" w:rsidP="00C51FFA">
            <w:pPr>
              <w:pStyle w:val="NoSpacing"/>
              <w:jc w:val="center"/>
              <w:rPr>
                <w:szCs w:val="22"/>
              </w:rPr>
            </w:pPr>
            <w:r w:rsidRPr="007725C2">
              <w:rPr>
                <w:szCs w:val="22"/>
              </w:rPr>
              <w:t>33,0 %**</w:t>
            </w:r>
          </w:p>
        </w:tc>
      </w:tr>
      <w:tr w:rsidR="004102DA" w:rsidRPr="007725C2" w14:paraId="7F2AE4F4" w14:textId="77777777" w:rsidTr="00C51FFA">
        <w:trPr>
          <w:trHeight w:val="142"/>
          <w:jc w:val="center"/>
        </w:trPr>
        <w:tc>
          <w:tcPr>
            <w:tcW w:w="2269" w:type="dxa"/>
            <w:tcBorders>
              <w:right w:val="single" w:sz="12" w:space="0" w:color="auto"/>
            </w:tcBorders>
            <w:tcMar>
              <w:top w:w="0" w:type="dxa"/>
              <w:left w:w="108" w:type="dxa"/>
              <w:bottom w:w="0" w:type="dxa"/>
              <w:right w:w="108" w:type="dxa"/>
            </w:tcMar>
          </w:tcPr>
          <w:p w14:paraId="0577E6FB" w14:textId="77777777" w:rsidR="004102DA" w:rsidRPr="007725C2" w:rsidRDefault="00FF6BA4" w:rsidP="00C51FFA">
            <w:pPr>
              <w:pStyle w:val="NoSpacing"/>
              <w:rPr>
                <w:szCs w:val="22"/>
              </w:rPr>
            </w:pPr>
            <w:r w:rsidRPr="007725C2">
              <w:rPr>
                <w:szCs w:val="22"/>
              </w:rPr>
              <w:t>3</w:t>
            </w:r>
            <w:r w:rsidR="004102DA" w:rsidRPr="007725C2">
              <w:rPr>
                <w:szCs w:val="22"/>
              </w:rPr>
              <w:t xml:space="preserve">6. nedēļā vērtējums </w:t>
            </w:r>
            <w:proofErr w:type="spellStart"/>
            <w:r w:rsidR="004102DA" w:rsidRPr="007725C2">
              <w:rPr>
                <w:i/>
                <w:iCs/>
                <w:szCs w:val="22"/>
              </w:rPr>
              <w:t>ClinRO</w:t>
            </w:r>
            <w:proofErr w:type="spellEnd"/>
            <w:r w:rsidR="004102DA" w:rsidRPr="007725C2">
              <w:rPr>
                <w:i/>
                <w:iCs/>
                <w:szCs w:val="22"/>
              </w:rPr>
              <w:t xml:space="preserve"> </w:t>
            </w:r>
            <w:proofErr w:type="spellStart"/>
            <w:r w:rsidR="004102DA" w:rsidRPr="007725C2">
              <w:rPr>
                <w:i/>
                <w:iCs/>
                <w:szCs w:val="22"/>
              </w:rPr>
              <w:t>Measure</w:t>
            </w:r>
            <w:proofErr w:type="spellEnd"/>
            <w:r w:rsidR="004102DA" w:rsidRPr="007725C2">
              <w:rPr>
                <w:szCs w:val="22"/>
              </w:rPr>
              <w:t xml:space="preserve"> skropstu izkrišanas </w:t>
            </w:r>
            <w:r w:rsidR="00D97ACA" w:rsidRPr="007725C2">
              <w:rPr>
                <w:szCs w:val="22"/>
              </w:rPr>
              <w:t>skalā</w:t>
            </w:r>
            <w:r w:rsidR="004102DA" w:rsidRPr="007725C2">
              <w:rPr>
                <w:szCs w:val="22"/>
              </w:rPr>
              <w:t xml:space="preserve"> bija 0 vai 1 punkts un uzlabojums no </w:t>
            </w:r>
            <w:r w:rsidR="004102DA" w:rsidRPr="007725C2">
              <w:rPr>
                <w:szCs w:val="22"/>
              </w:rPr>
              <w:lastRenderedPageBreak/>
              <w:t>terapijas sākuma bija ≥ 2 </w:t>
            </w:r>
            <w:proofErr w:type="spellStart"/>
            <w:r w:rsidR="004102DA" w:rsidRPr="007725C2">
              <w:rPr>
                <w:szCs w:val="22"/>
              </w:rPr>
              <w:t>punkti</w:t>
            </w:r>
            <w:r w:rsidR="004102DA" w:rsidRPr="007725C2">
              <w:rPr>
                <w:szCs w:val="22"/>
                <w:vertAlign w:val="superscript"/>
              </w:rPr>
              <w:t>b</w:t>
            </w:r>
            <w:proofErr w:type="spellEnd"/>
          </w:p>
        </w:tc>
        <w:tc>
          <w:tcPr>
            <w:tcW w:w="1842" w:type="dxa"/>
            <w:tcBorders>
              <w:left w:val="single" w:sz="12" w:space="0" w:color="auto"/>
            </w:tcBorders>
            <w:tcMar>
              <w:top w:w="0" w:type="dxa"/>
              <w:left w:w="108" w:type="dxa"/>
              <w:bottom w:w="0" w:type="dxa"/>
              <w:right w:w="108" w:type="dxa"/>
            </w:tcMar>
          </w:tcPr>
          <w:p w14:paraId="63E4CFE6" w14:textId="77777777" w:rsidR="004102DA" w:rsidRPr="007725C2" w:rsidRDefault="004102DA" w:rsidP="00C51FFA">
            <w:pPr>
              <w:pStyle w:val="NoSpacing"/>
              <w:jc w:val="center"/>
              <w:rPr>
                <w:szCs w:val="22"/>
              </w:rPr>
            </w:pPr>
            <w:r w:rsidRPr="007725C2">
              <w:rPr>
                <w:szCs w:val="22"/>
              </w:rPr>
              <w:lastRenderedPageBreak/>
              <w:t>4,3 %</w:t>
            </w:r>
          </w:p>
        </w:tc>
        <w:tc>
          <w:tcPr>
            <w:tcW w:w="1961" w:type="dxa"/>
          </w:tcPr>
          <w:p w14:paraId="5C08848B" w14:textId="77777777" w:rsidR="004102DA" w:rsidRPr="007725C2" w:rsidRDefault="004102DA" w:rsidP="00C51FFA">
            <w:pPr>
              <w:pStyle w:val="NoSpacing"/>
              <w:jc w:val="center"/>
              <w:rPr>
                <w:szCs w:val="22"/>
              </w:rPr>
            </w:pPr>
            <w:r w:rsidRPr="007725C2">
              <w:rPr>
                <w:szCs w:val="22"/>
              </w:rPr>
              <w:t>12,0 %</w:t>
            </w:r>
          </w:p>
        </w:tc>
        <w:tc>
          <w:tcPr>
            <w:tcW w:w="2292" w:type="dxa"/>
          </w:tcPr>
          <w:p w14:paraId="4DD1A81B" w14:textId="77777777" w:rsidR="004102DA" w:rsidRPr="007725C2" w:rsidRDefault="004102DA" w:rsidP="00C51FFA">
            <w:pPr>
              <w:pStyle w:val="NoSpacing"/>
              <w:jc w:val="center"/>
              <w:rPr>
                <w:szCs w:val="22"/>
              </w:rPr>
            </w:pPr>
            <w:r w:rsidRPr="007725C2">
              <w:rPr>
                <w:szCs w:val="22"/>
              </w:rPr>
              <w:t>33,9 %**</w:t>
            </w:r>
          </w:p>
        </w:tc>
      </w:tr>
      <w:tr w:rsidR="004102DA" w:rsidRPr="007725C2" w14:paraId="03BBEEB0" w14:textId="77777777" w:rsidTr="00C51FFA">
        <w:trPr>
          <w:trHeight w:val="142"/>
          <w:jc w:val="center"/>
        </w:trPr>
        <w:tc>
          <w:tcPr>
            <w:tcW w:w="2269" w:type="dxa"/>
            <w:tcBorders>
              <w:right w:val="single" w:sz="12" w:space="0" w:color="auto"/>
            </w:tcBorders>
            <w:tcMar>
              <w:top w:w="0" w:type="dxa"/>
              <w:left w:w="108" w:type="dxa"/>
              <w:bottom w:w="0" w:type="dxa"/>
              <w:right w:w="108" w:type="dxa"/>
            </w:tcMar>
          </w:tcPr>
          <w:p w14:paraId="2B9E59FB" w14:textId="77777777" w:rsidR="004102DA" w:rsidRPr="007725C2" w:rsidRDefault="004102DA" w:rsidP="00081244">
            <w:pPr>
              <w:pStyle w:val="NoSpacing"/>
              <w:keepNext/>
              <w:keepLines/>
              <w:rPr>
                <w:szCs w:val="22"/>
              </w:rPr>
            </w:pPr>
            <w:r w:rsidRPr="007725C2">
              <w:rPr>
                <w:szCs w:val="22"/>
              </w:rPr>
              <w:t xml:space="preserve">Pārmaiņas </w:t>
            </w:r>
            <w:r w:rsidR="00197674" w:rsidRPr="007725C2">
              <w:rPr>
                <w:szCs w:val="22"/>
              </w:rPr>
              <w:t>plankumainajai</w:t>
            </w:r>
            <w:r w:rsidRPr="007725C2">
              <w:rPr>
                <w:szCs w:val="22"/>
              </w:rPr>
              <w:t xml:space="preserve"> plikgalvībai piemērotas Skindex</w:t>
            </w:r>
            <w:r w:rsidRPr="007725C2">
              <w:rPr>
                <w:szCs w:val="22"/>
              </w:rPr>
              <w:noBreakHyphen/>
              <w:t>16 aptaujas emociju domēnā, vidējā vērtība (SK)</w:t>
            </w:r>
            <w:r w:rsidRPr="007725C2">
              <w:rPr>
                <w:szCs w:val="22"/>
                <w:vertAlign w:val="superscript"/>
              </w:rPr>
              <w:t>c</w:t>
            </w:r>
          </w:p>
        </w:tc>
        <w:tc>
          <w:tcPr>
            <w:tcW w:w="1842" w:type="dxa"/>
            <w:tcBorders>
              <w:left w:val="single" w:sz="12" w:space="0" w:color="auto"/>
            </w:tcBorders>
            <w:tcMar>
              <w:top w:w="0" w:type="dxa"/>
              <w:left w:w="108" w:type="dxa"/>
              <w:bottom w:w="0" w:type="dxa"/>
              <w:right w:w="108" w:type="dxa"/>
            </w:tcMar>
          </w:tcPr>
          <w:p w14:paraId="74EEB70A" w14:textId="77777777" w:rsidR="004102DA" w:rsidRPr="007725C2" w:rsidRDefault="004102DA" w:rsidP="00C51FFA">
            <w:pPr>
              <w:pStyle w:val="NoSpacing"/>
              <w:jc w:val="center"/>
              <w:rPr>
                <w:szCs w:val="22"/>
              </w:rPr>
            </w:pPr>
            <w:r w:rsidRPr="007725C2">
              <w:rPr>
                <w:szCs w:val="22"/>
              </w:rPr>
              <w:t>-11,33 (1,768)</w:t>
            </w:r>
          </w:p>
        </w:tc>
        <w:tc>
          <w:tcPr>
            <w:tcW w:w="1961" w:type="dxa"/>
          </w:tcPr>
          <w:p w14:paraId="04F0F811" w14:textId="77777777" w:rsidR="004102DA" w:rsidRPr="007725C2" w:rsidRDefault="004102DA" w:rsidP="00C51FFA">
            <w:pPr>
              <w:pStyle w:val="NoSpacing"/>
              <w:jc w:val="center"/>
              <w:rPr>
                <w:szCs w:val="22"/>
              </w:rPr>
            </w:pPr>
            <w:r w:rsidRPr="007725C2">
              <w:rPr>
                <w:szCs w:val="22"/>
              </w:rPr>
              <w:t xml:space="preserve">-19,89 (1.788) </w:t>
            </w:r>
          </w:p>
        </w:tc>
        <w:tc>
          <w:tcPr>
            <w:tcW w:w="2292" w:type="dxa"/>
          </w:tcPr>
          <w:p w14:paraId="2B695A5A" w14:textId="77777777" w:rsidR="004102DA" w:rsidRPr="007725C2" w:rsidRDefault="004102DA" w:rsidP="00C51FFA">
            <w:pPr>
              <w:pStyle w:val="NoSpacing"/>
              <w:jc w:val="center"/>
              <w:rPr>
                <w:szCs w:val="22"/>
              </w:rPr>
            </w:pPr>
            <w:r w:rsidRPr="007725C2">
              <w:rPr>
                <w:szCs w:val="22"/>
              </w:rPr>
              <w:t>-23,81 (1,488)</w:t>
            </w:r>
          </w:p>
        </w:tc>
      </w:tr>
      <w:tr w:rsidR="004102DA" w:rsidRPr="007725C2" w14:paraId="6D024D1D" w14:textId="77777777" w:rsidTr="00C51FFA">
        <w:trPr>
          <w:trHeight w:val="142"/>
          <w:jc w:val="center"/>
        </w:trPr>
        <w:tc>
          <w:tcPr>
            <w:tcW w:w="2269" w:type="dxa"/>
            <w:tcBorders>
              <w:right w:val="single" w:sz="12" w:space="0" w:color="auto"/>
            </w:tcBorders>
            <w:tcMar>
              <w:top w:w="0" w:type="dxa"/>
              <w:left w:w="108" w:type="dxa"/>
              <w:bottom w:w="0" w:type="dxa"/>
              <w:right w:w="108" w:type="dxa"/>
            </w:tcMar>
          </w:tcPr>
          <w:p w14:paraId="5BC08E0F" w14:textId="77777777" w:rsidR="004102DA" w:rsidRPr="007725C2" w:rsidRDefault="004102DA" w:rsidP="00C51FFA">
            <w:pPr>
              <w:pStyle w:val="NoSpacing"/>
              <w:rPr>
                <w:szCs w:val="22"/>
              </w:rPr>
            </w:pPr>
            <w:r w:rsidRPr="007725C2">
              <w:rPr>
                <w:szCs w:val="22"/>
              </w:rPr>
              <w:t xml:space="preserve">Pārmaiņas </w:t>
            </w:r>
            <w:r w:rsidR="00197674" w:rsidRPr="007725C2">
              <w:rPr>
                <w:szCs w:val="22"/>
              </w:rPr>
              <w:t xml:space="preserve">plankumainajai </w:t>
            </w:r>
            <w:r w:rsidRPr="007725C2">
              <w:rPr>
                <w:szCs w:val="22"/>
              </w:rPr>
              <w:t>plikgalvībai piemērotas Skindex</w:t>
            </w:r>
            <w:r w:rsidRPr="007725C2">
              <w:rPr>
                <w:szCs w:val="22"/>
              </w:rPr>
              <w:noBreakHyphen/>
              <w:t>16 aptaujas funkcionēšanas domēnā, vidējā vērtība (SK)</w:t>
            </w:r>
            <w:r w:rsidRPr="007725C2">
              <w:rPr>
                <w:szCs w:val="22"/>
                <w:vertAlign w:val="superscript"/>
              </w:rPr>
              <w:t>c</w:t>
            </w:r>
          </w:p>
        </w:tc>
        <w:tc>
          <w:tcPr>
            <w:tcW w:w="1842" w:type="dxa"/>
            <w:tcBorders>
              <w:left w:val="single" w:sz="12" w:space="0" w:color="auto"/>
            </w:tcBorders>
            <w:tcMar>
              <w:top w:w="0" w:type="dxa"/>
              <w:left w:w="108" w:type="dxa"/>
              <w:bottom w:w="0" w:type="dxa"/>
              <w:right w:w="108" w:type="dxa"/>
            </w:tcMar>
          </w:tcPr>
          <w:p w14:paraId="0516B12A" w14:textId="77777777" w:rsidR="004102DA" w:rsidRPr="007725C2" w:rsidRDefault="004102DA" w:rsidP="00C51FFA">
            <w:pPr>
              <w:pStyle w:val="NoSpacing"/>
              <w:jc w:val="center"/>
              <w:rPr>
                <w:szCs w:val="22"/>
              </w:rPr>
            </w:pPr>
            <w:r w:rsidRPr="007725C2">
              <w:rPr>
                <w:szCs w:val="22"/>
              </w:rPr>
              <w:t>-9,26 (1,605)</w:t>
            </w:r>
          </w:p>
        </w:tc>
        <w:tc>
          <w:tcPr>
            <w:tcW w:w="1961" w:type="dxa"/>
          </w:tcPr>
          <w:p w14:paraId="52975852" w14:textId="77777777" w:rsidR="004102DA" w:rsidRPr="007725C2" w:rsidRDefault="004102DA" w:rsidP="00C51FFA">
            <w:pPr>
              <w:pStyle w:val="NoSpacing"/>
              <w:jc w:val="center"/>
              <w:rPr>
                <w:szCs w:val="22"/>
              </w:rPr>
            </w:pPr>
            <w:r w:rsidRPr="007725C2">
              <w:rPr>
                <w:szCs w:val="22"/>
              </w:rPr>
              <w:t>-13,68 (1,623)</w:t>
            </w:r>
          </w:p>
        </w:tc>
        <w:tc>
          <w:tcPr>
            <w:tcW w:w="2292" w:type="dxa"/>
          </w:tcPr>
          <w:p w14:paraId="1324273F" w14:textId="77777777" w:rsidR="004102DA" w:rsidRPr="007725C2" w:rsidRDefault="004102DA" w:rsidP="00C51FFA">
            <w:pPr>
              <w:pStyle w:val="NoSpacing"/>
              <w:jc w:val="center"/>
              <w:rPr>
                <w:szCs w:val="22"/>
              </w:rPr>
            </w:pPr>
            <w:r w:rsidRPr="007725C2">
              <w:rPr>
                <w:szCs w:val="22"/>
              </w:rPr>
              <w:t>-16,93 (1,349)</w:t>
            </w:r>
          </w:p>
        </w:tc>
      </w:tr>
    </w:tbl>
    <w:p w14:paraId="0C553857" w14:textId="77777777" w:rsidR="004102DA" w:rsidRPr="007725C2" w:rsidRDefault="004102DA" w:rsidP="004102DA">
      <w:pPr>
        <w:pStyle w:val="NoSpacing"/>
      </w:pPr>
      <w:proofErr w:type="spellStart"/>
      <w:r w:rsidRPr="007725C2">
        <w:rPr>
          <w:i/>
          <w:iCs/>
        </w:rPr>
        <w:t>ClinRO</w:t>
      </w:r>
      <w:proofErr w:type="spellEnd"/>
      <w:r w:rsidRPr="007725C2">
        <w:t xml:space="preserve"> = </w:t>
      </w:r>
      <w:proofErr w:type="spellStart"/>
      <w:r w:rsidRPr="007725C2">
        <w:rPr>
          <w:i/>
          <w:iCs/>
        </w:rPr>
        <w:t>clinician-reported</w:t>
      </w:r>
      <w:proofErr w:type="spellEnd"/>
      <w:r w:rsidRPr="007725C2">
        <w:rPr>
          <w:i/>
          <w:iCs/>
        </w:rPr>
        <w:t xml:space="preserve"> </w:t>
      </w:r>
      <w:proofErr w:type="spellStart"/>
      <w:r w:rsidRPr="007725C2">
        <w:rPr>
          <w:i/>
          <w:iCs/>
        </w:rPr>
        <w:t>outcome</w:t>
      </w:r>
      <w:proofErr w:type="spellEnd"/>
      <w:r w:rsidRPr="007725C2">
        <w:t xml:space="preserve"> (ārsta ziņotais </w:t>
      </w:r>
      <w:proofErr w:type="spellStart"/>
      <w:r w:rsidRPr="007725C2">
        <w:t>galaiznākums</w:t>
      </w:r>
      <w:proofErr w:type="spellEnd"/>
      <w:r w:rsidRPr="007725C2">
        <w:t>); SK = standartkļūda.</w:t>
      </w:r>
    </w:p>
    <w:p w14:paraId="3C5F1D2D" w14:textId="77777777" w:rsidR="004102DA" w:rsidRPr="007725C2" w:rsidRDefault="004102DA" w:rsidP="004102DA">
      <w:pPr>
        <w:pStyle w:val="NoSpacing"/>
        <w:rPr>
          <w:szCs w:val="22"/>
        </w:rPr>
      </w:pPr>
      <w:r w:rsidRPr="007725C2">
        <w:rPr>
          <w:szCs w:val="22"/>
          <w:vertAlign w:val="superscript"/>
        </w:rPr>
        <w:t>a</w:t>
      </w:r>
      <w:r w:rsidRPr="007725C2">
        <w:rPr>
          <w:szCs w:val="22"/>
        </w:rPr>
        <w:t xml:space="preserve"> Apvienot</w:t>
      </w:r>
      <w:r w:rsidR="00C0299A" w:rsidRPr="007725C2">
        <w:rPr>
          <w:szCs w:val="22"/>
        </w:rPr>
        <w:t>ajā</w:t>
      </w:r>
      <w:r w:rsidRPr="00535F42">
        <w:rPr>
          <w:szCs w:val="22"/>
        </w:rPr>
        <w:t xml:space="preserve"> </w:t>
      </w:r>
      <w:r w:rsidR="00C0299A" w:rsidRPr="007725C2">
        <w:rPr>
          <w:szCs w:val="22"/>
        </w:rPr>
        <w:t>36. nedēļas</w:t>
      </w:r>
      <w:r w:rsidR="00C0299A" w:rsidRPr="00535F42">
        <w:rPr>
          <w:szCs w:val="22"/>
        </w:rPr>
        <w:t xml:space="preserve"> </w:t>
      </w:r>
      <w:r w:rsidRPr="007725C2">
        <w:rPr>
          <w:szCs w:val="22"/>
        </w:rPr>
        <w:t>efektivitātes populācij</w:t>
      </w:r>
      <w:r w:rsidR="00C0299A" w:rsidRPr="007725C2">
        <w:rPr>
          <w:szCs w:val="22"/>
        </w:rPr>
        <w:t>ā</w:t>
      </w:r>
      <w:r w:rsidRPr="00535F42">
        <w:rPr>
          <w:szCs w:val="22"/>
        </w:rPr>
        <w:t xml:space="preserve"> </w:t>
      </w:r>
      <w:r w:rsidR="00D97ACA" w:rsidRPr="007725C2">
        <w:rPr>
          <w:szCs w:val="22"/>
        </w:rPr>
        <w:t>bija</w:t>
      </w:r>
      <w:r w:rsidRPr="007725C2">
        <w:rPr>
          <w:szCs w:val="22"/>
        </w:rPr>
        <w:t xml:space="preserve"> visi pacienti, kas bija iesaistīti pētījuma BRAVE</w:t>
      </w:r>
      <w:r w:rsidRPr="007725C2">
        <w:rPr>
          <w:szCs w:val="22"/>
        </w:rPr>
        <w:noBreakHyphen/>
        <w:t>AA1 3. fāzes posmā un pētījumā BRAVE</w:t>
      </w:r>
      <w:r w:rsidRPr="007725C2">
        <w:rPr>
          <w:szCs w:val="22"/>
        </w:rPr>
        <w:noBreakHyphen/>
        <w:t xml:space="preserve">AA2. </w:t>
      </w:r>
    </w:p>
    <w:p w14:paraId="27EF0A56" w14:textId="77777777" w:rsidR="004102DA" w:rsidRPr="007725C2" w:rsidRDefault="004102DA" w:rsidP="004102DA">
      <w:pPr>
        <w:pStyle w:val="NoSpacing"/>
        <w:rPr>
          <w:szCs w:val="22"/>
        </w:rPr>
      </w:pPr>
      <w:r w:rsidRPr="007725C2">
        <w:rPr>
          <w:szCs w:val="22"/>
        </w:rPr>
        <w:t xml:space="preserve">* Apvienoto datu analīzes rezultāti atbilst rezultātiem, kādi tika iegūti individuālajos pētījumos. </w:t>
      </w:r>
    </w:p>
    <w:p w14:paraId="186C478E" w14:textId="77777777" w:rsidR="004102DA" w:rsidRPr="007725C2" w:rsidRDefault="004102DA" w:rsidP="004102DA">
      <w:pPr>
        <w:pStyle w:val="NoSpacing"/>
        <w:rPr>
          <w:szCs w:val="22"/>
        </w:rPr>
      </w:pPr>
      <w:r w:rsidRPr="007725C2">
        <w:rPr>
          <w:szCs w:val="22"/>
        </w:rPr>
        <w:t xml:space="preserve">** Statistiski nozīmīgs rezultāts, koriģējot pēc vairākkārtēja salīdzinājuma grafiskā testu veikšanas shēmā katram atsevišķam pētījumam. </w:t>
      </w:r>
    </w:p>
    <w:p w14:paraId="0D01E2EA" w14:textId="77777777" w:rsidR="004102DA" w:rsidRPr="007725C2" w:rsidRDefault="004102DA" w:rsidP="004102DA">
      <w:pPr>
        <w:pStyle w:val="NoSpacing"/>
        <w:keepNext/>
        <w:rPr>
          <w:szCs w:val="22"/>
        </w:rPr>
      </w:pPr>
      <w:r w:rsidRPr="007725C2">
        <w:rPr>
          <w:szCs w:val="22"/>
          <w:vertAlign w:val="superscript"/>
        </w:rPr>
        <w:t>b</w:t>
      </w:r>
      <w:r w:rsidRPr="007725C2">
        <w:rPr>
          <w:szCs w:val="22"/>
        </w:rPr>
        <w:t xml:space="preserve"> Pacienti, kuriem pirms terapijas vērtējums uzacu izkrišanas </w:t>
      </w:r>
      <w:proofErr w:type="spellStart"/>
      <w:r w:rsidRPr="007725C2">
        <w:rPr>
          <w:i/>
          <w:iCs/>
          <w:szCs w:val="22"/>
        </w:rPr>
        <w:t>ClinRO</w:t>
      </w:r>
      <w:proofErr w:type="spellEnd"/>
      <w:r w:rsidRPr="007725C2">
        <w:rPr>
          <w:i/>
          <w:iCs/>
          <w:szCs w:val="22"/>
        </w:rPr>
        <w:t xml:space="preserve"> </w:t>
      </w:r>
      <w:proofErr w:type="spellStart"/>
      <w:r w:rsidRPr="007725C2">
        <w:rPr>
          <w:i/>
          <w:iCs/>
          <w:szCs w:val="22"/>
        </w:rPr>
        <w:t>Measure</w:t>
      </w:r>
      <w:proofErr w:type="spellEnd"/>
      <w:r w:rsidRPr="007725C2">
        <w:rPr>
          <w:szCs w:val="22"/>
        </w:rPr>
        <w:t xml:space="preserve"> skalā bija ≥ 2 punkti: 236 (placebo), 240 (</w:t>
      </w:r>
      <w:proofErr w:type="spellStart"/>
      <w:r w:rsidRPr="007725C2">
        <w:rPr>
          <w:szCs w:val="22"/>
        </w:rPr>
        <w:t>baricitinibs</w:t>
      </w:r>
      <w:proofErr w:type="spellEnd"/>
      <w:r w:rsidRPr="007725C2">
        <w:rPr>
          <w:szCs w:val="22"/>
        </w:rPr>
        <w:t> 2 mg), 349 (</w:t>
      </w:r>
      <w:proofErr w:type="spellStart"/>
      <w:r w:rsidRPr="007725C2">
        <w:rPr>
          <w:szCs w:val="22"/>
        </w:rPr>
        <w:t>baricitinibs</w:t>
      </w:r>
      <w:proofErr w:type="spellEnd"/>
      <w:r w:rsidRPr="007725C2">
        <w:rPr>
          <w:szCs w:val="22"/>
        </w:rPr>
        <w:t xml:space="preserve"> 4 mg). Pacienti, kuriem pirms terapijas vērtējums skropstu izkrišanas </w:t>
      </w:r>
      <w:proofErr w:type="spellStart"/>
      <w:r w:rsidRPr="007725C2">
        <w:rPr>
          <w:i/>
          <w:iCs/>
          <w:szCs w:val="22"/>
        </w:rPr>
        <w:t>ClinRO</w:t>
      </w:r>
      <w:proofErr w:type="spellEnd"/>
      <w:r w:rsidRPr="007725C2">
        <w:rPr>
          <w:i/>
          <w:iCs/>
          <w:szCs w:val="22"/>
        </w:rPr>
        <w:t xml:space="preserve"> </w:t>
      </w:r>
      <w:proofErr w:type="spellStart"/>
      <w:r w:rsidRPr="007725C2">
        <w:rPr>
          <w:i/>
          <w:iCs/>
          <w:szCs w:val="22"/>
        </w:rPr>
        <w:t>Measure</w:t>
      </w:r>
      <w:proofErr w:type="spellEnd"/>
      <w:r w:rsidRPr="007725C2">
        <w:rPr>
          <w:szCs w:val="22"/>
        </w:rPr>
        <w:t xml:space="preserve"> skalā bija ≥ 2 punkti: 186 (placebo), 200 (</w:t>
      </w:r>
      <w:proofErr w:type="spellStart"/>
      <w:r w:rsidRPr="007725C2">
        <w:rPr>
          <w:szCs w:val="22"/>
        </w:rPr>
        <w:t>baricitinibs</w:t>
      </w:r>
      <w:proofErr w:type="spellEnd"/>
      <w:r w:rsidRPr="007725C2">
        <w:rPr>
          <w:szCs w:val="22"/>
        </w:rPr>
        <w:t> 2</w:t>
      </w:r>
      <w:r w:rsidRPr="007725C2">
        <w:t> </w:t>
      </w:r>
      <w:r w:rsidRPr="007725C2">
        <w:rPr>
          <w:szCs w:val="22"/>
        </w:rPr>
        <w:t>mg), 307 (</w:t>
      </w:r>
      <w:proofErr w:type="spellStart"/>
      <w:r w:rsidRPr="007725C2">
        <w:rPr>
          <w:szCs w:val="22"/>
        </w:rPr>
        <w:t>baricitinibs</w:t>
      </w:r>
      <w:proofErr w:type="spellEnd"/>
      <w:r w:rsidRPr="007725C2">
        <w:rPr>
          <w:szCs w:val="22"/>
        </w:rPr>
        <w:t xml:space="preserve"> 4 mg). Abās </w:t>
      </w:r>
      <w:proofErr w:type="spellStart"/>
      <w:r w:rsidRPr="007725C2">
        <w:rPr>
          <w:i/>
          <w:iCs/>
          <w:szCs w:val="22"/>
        </w:rPr>
        <w:t>ClinRO</w:t>
      </w:r>
      <w:proofErr w:type="spellEnd"/>
      <w:r w:rsidRPr="007725C2">
        <w:rPr>
          <w:i/>
          <w:iCs/>
          <w:szCs w:val="22"/>
        </w:rPr>
        <w:t xml:space="preserve"> </w:t>
      </w:r>
      <w:proofErr w:type="spellStart"/>
      <w:r w:rsidRPr="007725C2">
        <w:rPr>
          <w:i/>
          <w:iCs/>
          <w:szCs w:val="22"/>
        </w:rPr>
        <w:t>Measures</w:t>
      </w:r>
      <w:proofErr w:type="spellEnd"/>
      <w:r w:rsidRPr="007725C2">
        <w:rPr>
          <w:szCs w:val="22"/>
        </w:rPr>
        <w:t xml:space="preserve"> skalās ir izmantota 4 punktu atbildes skala </w:t>
      </w:r>
      <w:r w:rsidR="00356FD8" w:rsidRPr="007725C2">
        <w:rPr>
          <w:szCs w:val="22"/>
        </w:rPr>
        <w:t xml:space="preserve">sākot </w:t>
      </w:r>
      <w:r w:rsidRPr="007725C2">
        <w:rPr>
          <w:szCs w:val="22"/>
        </w:rPr>
        <w:t>no 0, kas atbilst stāvoklim “nav matu izkrišanas”, līdz 3, kas atbilst stāvoklim “nav pamanām</w:t>
      </w:r>
      <w:r w:rsidR="00C20BB5" w:rsidRPr="007725C2">
        <w:rPr>
          <w:szCs w:val="22"/>
        </w:rPr>
        <w:t>as</w:t>
      </w:r>
      <w:r w:rsidRPr="00535F42">
        <w:rPr>
          <w:szCs w:val="22"/>
        </w:rPr>
        <w:t xml:space="preserve"> uzac</w:t>
      </w:r>
      <w:r w:rsidR="00C20BB5" w:rsidRPr="007725C2">
        <w:rPr>
          <w:szCs w:val="22"/>
        </w:rPr>
        <w:t>is</w:t>
      </w:r>
      <w:r w:rsidRPr="00535F42">
        <w:rPr>
          <w:szCs w:val="22"/>
        </w:rPr>
        <w:t>/skropst</w:t>
      </w:r>
      <w:r w:rsidR="00C20BB5" w:rsidRPr="007725C2">
        <w:rPr>
          <w:szCs w:val="22"/>
        </w:rPr>
        <w:t>as</w:t>
      </w:r>
      <w:r w:rsidRPr="00535F42">
        <w:rPr>
          <w:szCs w:val="22"/>
        </w:rPr>
        <w:t xml:space="preserve">”. </w:t>
      </w:r>
    </w:p>
    <w:p w14:paraId="1C6AD3B2" w14:textId="77777777" w:rsidR="004102DA" w:rsidRPr="007725C2" w:rsidRDefault="004102DA" w:rsidP="004102DA">
      <w:pPr>
        <w:keepNext/>
      </w:pPr>
      <w:r w:rsidRPr="007725C2">
        <w:rPr>
          <w:vertAlign w:val="superscript"/>
        </w:rPr>
        <w:t xml:space="preserve">c </w:t>
      </w:r>
      <w:r w:rsidRPr="007725C2">
        <w:t>Analīzē par plankumainajai plikgalvībai pielāgotā Skindex</w:t>
      </w:r>
      <w:r w:rsidRPr="007725C2">
        <w:noBreakHyphen/>
        <w:t>16 aptaujā iegūtajiem rezultātiem paraugkopas lielums 36. nedēļā bija n= 256 (placebo), 249 (</w:t>
      </w:r>
      <w:proofErr w:type="spellStart"/>
      <w:r w:rsidRPr="007725C2">
        <w:t>baricitinibs</w:t>
      </w:r>
      <w:proofErr w:type="spellEnd"/>
      <w:r w:rsidRPr="007725C2">
        <w:t> 2 mg), 392 (</w:t>
      </w:r>
      <w:proofErr w:type="spellStart"/>
      <w:r w:rsidRPr="007725C2">
        <w:t>baricitinibs</w:t>
      </w:r>
      <w:proofErr w:type="spellEnd"/>
      <w:r w:rsidRPr="007725C2">
        <w:t> 4 mg).</w:t>
      </w:r>
    </w:p>
    <w:p w14:paraId="49481F57" w14:textId="77777777" w:rsidR="004102DA" w:rsidRPr="007725C2" w:rsidRDefault="004102DA" w:rsidP="004102DA">
      <w:pPr>
        <w:pStyle w:val="NoSpacing"/>
        <w:rPr>
          <w:szCs w:val="22"/>
        </w:rPr>
      </w:pPr>
    </w:p>
    <w:p w14:paraId="6EE737FA" w14:textId="77777777" w:rsidR="004102DA" w:rsidRPr="007725C2" w:rsidRDefault="004102DA" w:rsidP="004102DA">
      <w:pPr>
        <w:keepNext/>
        <w:rPr>
          <w:b/>
          <w:bCs/>
          <w:szCs w:val="22"/>
        </w:rPr>
      </w:pPr>
      <w:r w:rsidRPr="007725C2">
        <w:rPr>
          <w:b/>
          <w:bCs/>
          <w:szCs w:val="22"/>
        </w:rPr>
        <w:lastRenderedPageBreak/>
        <w:t xml:space="preserve">2. attēls. To pacientu īpatsvars, kuriem līdz 36. nedēļai vērtējums </w:t>
      </w:r>
      <w:r w:rsidRPr="007725C2">
        <w:rPr>
          <w:b/>
          <w:bCs/>
          <w:i/>
          <w:iCs/>
          <w:szCs w:val="22"/>
        </w:rPr>
        <w:t>SALT</w:t>
      </w:r>
      <w:r w:rsidRPr="007725C2">
        <w:rPr>
          <w:b/>
          <w:bCs/>
          <w:szCs w:val="22"/>
        </w:rPr>
        <w:t xml:space="preserve"> skalā bija ≤ 20 punkti</w:t>
      </w:r>
    </w:p>
    <w:p w14:paraId="375B56D3" w14:textId="77777777" w:rsidR="004102DA" w:rsidRPr="007725C2" w:rsidRDefault="004102DA" w:rsidP="004102DA">
      <w:pPr>
        <w:pStyle w:val="TblFootnote"/>
        <w:tabs>
          <w:tab w:val="clear" w:pos="259"/>
          <w:tab w:val="left" w:pos="0"/>
        </w:tabs>
        <w:ind w:left="0" w:firstLine="0"/>
        <w:rPr>
          <w:rFonts w:eastAsia="MS Mincho"/>
        </w:rPr>
      </w:pPr>
    </w:p>
    <w:p w14:paraId="461EB0CC" w14:textId="77777777" w:rsidR="004102DA" w:rsidRPr="00535F42" w:rsidRDefault="00E523AA" w:rsidP="004102DA">
      <w:pPr>
        <w:pStyle w:val="TblFootnote"/>
        <w:tabs>
          <w:tab w:val="clear" w:pos="259"/>
          <w:tab w:val="left" w:pos="0"/>
        </w:tabs>
        <w:ind w:left="0" w:firstLine="0"/>
        <w:rPr>
          <w:rFonts w:eastAsia="MS Mincho"/>
        </w:rPr>
      </w:pPr>
      <w:r w:rsidRPr="00535F42">
        <w:rPr>
          <w:rFonts w:eastAsia="MS Mincho"/>
          <w:noProof/>
          <w:lang w:bidi="ar-SA"/>
        </w:rPr>
        <w:drawing>
          <wp:inline distT="0" distB="0" distL="0" distR="0" wp14:anchorId="04FC646C" wp14:editId="61A531EA">
            <wp:extent cx="4322445" cy="2639695"/>
            <wp:effectExtent l="0" t="0" r="190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2445" cy="2639695"/>
                    </a:xfrm>
                    <a:prstGeom prst="rect">
                      <a:avLst/>
                    </a:prstGeom>
                    <a:noFill/>
                  </pic:spPr>
                </pic:pic>
              </a:graphicData>
            </a:graphic>
          </wp:inline>
        </w:drawing>
      </w:r>
    </w:p>
    <w:p w14:paraId="22715B47" w14:textId="77777777" w:rsidR="004102DA" w:rsidRPr="007725C2" w:rsidRDefault="004102DA" w:rsidP="004102DA">
      <w:pPr>
        <w:pStyle w:val="TblFootnote"/>
        <w:tabs>
          <w:tab w:val="clear" w:pos="259"/>
        </w:tabs>
        <w:ind w:left="0" w:firstLine="0"/>
        <w:rPr>
          <w:rFonts w:eastAsia="MS Mincho"/>
          <w:sz w:val="22"/>
          <w:szCs w:val="22"/>
        </w:rPr>
      </w:pPr>
      <w:r w:rsidRPr="007725C2">
        <w:rPr>
          <w:sz w:val="22"/>
          <w:szCs w:val="22"/>
        </w:rPr>
        <w:t xml:space="preserve">**p vērtība </w:t>
      </w:r>
      <w:proofErr w:type="spellStart"/>
      <w:r w:rsidRPr="007725C2">
        <w:rPr>
          <w:sz w:val="22"/>
          <w:szCs w:val="22"/>
        </w:rPr>
        <w:t>baricitiniba</w:t>
      </w:r>
      <w:proofErr w:type="spellEnd"/>
      <w:r w:rsidRPr="007725C2">
        <w:rPr>
          <w:sz w:val="22"/>
          <w:szCs w:val="22"/>
        </w:rPr>
        <w:t xml:space="preserve"> un placebo salīdzinājumam bija ≤ 0,01; ***p vērtība </w:t>
      </w:r>
      <w:proofErr w:type="spellStart"/>
      <w:r w:rsidRPr="007725C2">
        <w:rPr>
          <w:sz w:val="22"/>
          <w:szCs w:val="22"/>
        </w:rPr>
        <w:t>baricitiniba</w:t>
      </w:r>
      <w:proofErr w:type="spellEnd"/>
      <w:r w:rsidRPr="007725C2">
        <w:rPr>
          <w:sz w:val="22"/>
          <w:szCs w:val="22"/>
        </w:rPr>
        <w:t xml:space="preserve"> un placebo salīdzinājumam bija ≤ 0,001.</w:t>
      </w:r>
    </w:p>
    <w:p w14:paraId="71C76C1C" w14:textId="77777777" w:rsidR="004102DA" w:rsidRPr="007725C2" w:rsidRDefault="004102DA" w:rsidP="004102DA">
      <w:pPr>
        <w:pStyle w:val="NoSpacing"/>
        <w:rPr>
          <w:i/>
          <w:szCs w:val="22"/>
        </w:rPr>
      </w:pPr>
    </w:p>
    <w:p w14:paraId="0A8B6CA8" w14:textId="77777777" w:rsidR="004102DA" w:rsidRPr="00E75EB1" w:rsidRDefault="00E5267F" w:rsidP="004102DA">
      <w:pPr>
        <w:keepNext/>
        <w:keepLines/>
        <w:spacing w:line="240" w:lineRule="auto"/>
        <w:rPr>
          <w:rFonts w:eastAsia="MS Mincho"/>
          <w:i/>
          <w:szCs w:val="22"/>
          <w:u w:val="single"/>
        </w:rPr>
      </w:pPr>
      <w:r w:rsidRPr="00E75EB1">
        <w:rPr>
          <w:i/>
          <w:szCs w:val="22"/>
          <w:u w:val="single"/>
        </w:rPr>
        <w:t>Efektivitāte līdz 52. nedēļai</w:t>
      </w:r>
    </w:p>
    <w:p w14:paraId="21D40D86" w14:textId="77777777" w:rsidR="00532027" w:rsidRDefault="00532027" w:rsidP="004102DA">
      <w:pPr>
        <w:keepNext/>
      </w:pPr>
    </w:p>
    <w:p w14:paraId="5F1792C3" w14:textId="77777777" w:rsidR="004102DA" w:rsidRPr="007725C2" w:rsidRDefault="004102DA" w:rsidP="004102DA">
      <w:pPr>
        <w:keepNext/>
      </w:pPr>
      <w:proofErr w:type="spellStart"/>
      <w:r w:rsidRPr="007725C2">
        <w:t>Baricitiniba</w:t>
      </w:r>
      <w:proofErr w:type="spellEnd"/>
      <w:r w:rsidRPr="007725C2">
        <w:t xml:space="preserve"> grupā </w:t>
      </w:r>
      <w:r w:rsidR="00D97ACA" w:rsidRPr="007725C2">
        <w:t xml:space="preserve">pēc 36. nedēļas turpināja palielināties </w:t>
      </w:r>
      <w:r w:rsidRPr="007725C2">
        <w:t xml:space="preserve">to pacientu īpatsvars, kuriem vērtējums </w:t>
      </w:r>
      <w:r w:rsidRPr="007725C2">
        <w:rPr>
          <w:i/>
          <w:iCs/>
        </w:rPr>
        <w:t>SALT</w:t>
      </w:r>
      <w:r w:rsidRPr="007725C2">
        <w:t xml:space="preserve"> skalā bija ≤ 20 punkti, un </w:t>
      </w:r>
      <w:proofErr w:type="spellStart"/>
      <w:r w:rsidR="00D97ACA" w:rsidRPr="007725C2">
        <w:t>baricitiniba</w:t>
      </w:r>
      <w:proofErr w:type="spellEnd"/>
      <w:r w:rsidR="00D97ACA" w:rsidRPr="007725C2">
        <w:t xml:space="preserve"> 4 mg grupā </w:t>
      </w:r>
      <w:r w:rsidRPr="007725C2">
        <w:t>52. nedēļā šāds rezultāts bija 39,0 % pacientu. 52. nedēļā rezultāti pacientu apakšgrupās pēc slimības smaguma pakāpes pirms terapijas un pēc epizodes ilguma saskan</w:t>
      </w:r>
      <w:r w:rsidR="009E28B0" w:rsidRPr="007725C2">
        <w:t>ēja</w:t>
      </w:r>
      <w:r w:rsidRPr="00535F42">
        <w:t xml:space="preserve"> ar rezultātiem, kādi tika novēroti 36. nedēļā, un rezultātiem visā pētījuma populācijā.</w:t>
      </w:r>
    </w:p>
    <w:p w14:paraId="26662ED0" w14:textId="77777777" w:rsidR="004102DA" w:rsidRPr="007725C2" w:rsidRDefault="004102DA" w:rsidP="004102DA">
      <w:pPr>
        <w:pStyle w:val="NoSpacing"/>
        <w:rPr>
          <w:i/>
          <w:szCs w:val="22"/>
        </w:rPr>
      </w:pPr>
    </w:p>
    <w:p w14:paraId="391EB196" w14:textId="77777777" w:rsidR="004102DA" w:rsidRPr="00E75EB1" w:rsidRDefault="004102DA" w:rsidP="004102DA">
      <w:pPr>
        <w:keepNext/>
        <w:rPr>
          <w:i/>
          <w:iCs/>
          <w:u w:val="single"/>
        </w:rPr>
      </w:pPr>
      <w:proofErr w:type="spellStart"/>
      <w:r w:rsidRPr="00E75EB1">
        <w:rPr>
          <w:i/>
          <w:iCs/>
          <w:u w:val="single"/>
        </w:rPr>
        <w:t>Apakšpētījums</w:t>
      </w:r>
      <w:proofErr w:type="spellEnd"/>
      <w:r w:rsidRPr="00E75EB1">
        <w:rPr>
          <w:i/>
          <w:iCs/>
          <w:u w:val="single"/>
        </w:rPr>
        <w:t xml:space="preserve"> par pakāpenisku devas mazināšanu</w:t>
      </w:r>
    </w:p>
    <w:p w14:paraId="698FA107" w14:textId="77777777" w:rsidR="00532027" w:rsidRDefault="00532027" w:rsidP="004102DA">
      <w:pPr>
        <w:keepNext/>
      </w:pPr>
    </w:p>
    <w:p w14:paraId="46218C11" w14:textId="77777777" w:rsidR="004102DA" w:rsidRDefault="004102DA" w:rsidP="004102DA">
      <w:pPr>
        <w:keepNext/>
      </w:pPr>
      <w:r w:rsidRPr="007725C2">
        <w:t>Pētījumā BRAVE</w:t>
      </w:r>
      <w:r w:rsidRPr="007725C2">
        <w:noBreakHyphen/>
        <w:t xml:space="preserve">AA2 pacienti, </w:t>
      </w:r>
      <w:r w:rsidR="003F0E90" w:rsidRPr="007725C2">
        <w:t>kuri</w:t>
      </w:r>
      <w:r w:rsidRPr="007725C2">
        <w:t xml:space="preserve"> kopš sākotnējās </w:t>
      </w:r>
      <w:proofErr w:type="spellStart"/>
      <w:r w:rsidRPr="007725C2">
        <w:t>randomiz</w:t>
      </w:r>
      <w:r w:rsidR="00B61153" w:rsidRPr="007725C2">
        <w:t>ācijas</w:t>
      </w:r>
      <w:proofErr w:type="spellEnd"/>
      <w:r w:rsidR="00B61153" w:rsidRPr="00535F42">
        <w:t xml:space="preserve"> </w:t>
      </w:r>
      <w:r w:rsidRPr="007725C2">
        <w:t xml:space="preserve"> bija lieto</w:t>
      </w:r>
      <w:r w:rsidR="00197674" w:rsidRPr="007725C2">
        <w:t>ju</w:t>
      </w:r>
      <w:r w:rsidRPr="007725C2">
        <w:t xml:space="preserve">ši </w:t>
      </w:r>
      <w:proofErr w:type="spellStart"/>
      <w:r w:rsidRPr="007725C2">
        <w:t>baricitiniba</w:t>
      </w:r>
      <w:proofErr w:type="spellEnd"/>
      <w:r w:rsidRPr="007725C2">
        <w:t xml:space="preserve"> 4 mg devu un kuriem 52. nedēļā vērtējums </w:t>
      </w:r>
      <w:r w:rsidRPr="007725C2">
        <w:rPr>
          <w:i/>
          <w:iCs/>
        </w:rPr>
        <w:t>SALT</w:t>
      </w:r>
      <w:r w:rsidRPr="007725C2">
        <w:t xml:space="preserve"> skalā bija ≤ 20 punkti, tika atkārtoti </w:t>
      </w:r>
      <w:proofErr w:type="spellStart"/>
      <w:r w:rsidRPr="007725C2">
        <w:t>dubultmaskēti</w:t>
      </w:r>
      <w:proofErr w:type="spellEnd"/>
      <w:r w:rsidRPr="007725C2">
        <w:t xml:space="preserve"> </w:t>
      </w:r>
      <w:proofErr w:type="spellStart"/>
      <w:r w:rsidRPr="007725C2">
        <w:t>randomizēti</w:t>
      </w:r>
      <w:proofErr w:type="spellEnd"/>
      <w:r w:rsidRPr="007725C2">
        <w:t xml:space="preserve"> terapijas turpināšanai vai nu ar 4 mg devu vienu reizi dienā, vai samazinātu </w:t>
      </w:r>
      <w:r w:rsidR="00CA6398" w:rsidRPr="007725C2">
        <w:t>devu līdz</w:t>
      </w:r>
      <w:r w:rsidR="00CA6398" w:rsidRPr="00535F42">
        <w:t xml:space="preserve"> </w:t>
      </w:r>
      <w:r w:rsidRPr="007725C2">
        <w:t xml:space="preserve">2 mg vienu reizi dienā. Rezultāti liecina, ka atbildes reakcija līdz 76. nedēļai saglabājās 96 % pacientu, </w:t>
      </w:r>
      <w:r w:rsidR="00F36DD6" w:rsidRPr="007725C2">
        <w:t>kuri</w:t>
      </w:r>
      <w:r w:rsidRPr="007725C2">
        <w:t xml:space="preserve"> turpināja lietot </w:t>
      </w:r>
      <w:proofErr w:type="spellStart"/>
      <w:r w:rsidRPr="007725C2">
        <w:t>baricitiniba</w:t>
      </w:r>
      <w:proofErr w:type="spellEnd"/>
      <w:r w:rsidRPr="007725C2">
        <w:t xml:space="preserve"> 4 mg devu, un 74 % pacientu, kuri</w:t>
      </w:r>
      <w:r w:rsidR="00A11E08" w:rsidRPr="007725C2">
        <w:t xml:space="preserve"> tika </w:t>
      </w:r>
      <w:r w:rsidR="00266FE3" w:rsidRPr="007725C2">
        <w:t>a</w:t>
      </w:r>
      <w:r w:rsidR="00A11E08" w:rsidRPr="007725C2">
        <w:t xml:space="preserve">tkārtoti </w:t>
      </w:r>
      <w:proofErr w:type="spellStart"/>
      <w:r w:rsidR="00A11E08" w:rsidRPr="007725C2">
        <w:t>randomizēti</w:t>
      </w:r>
      <w:proofErr w:type="spellEnd"/>
      <w:r w:rsidRPr="007725C2">
        <w:t xml:space="preserve"> </w:t>
      </w:r>
      <w:r w:rsidR="00BF2545" w:rsidRPr="007725C2">
        <w:t xml:space="preserve">terapijai ar </w:t>
      </w:r>
      <w:r w:rsidR="00A11E08" w:rsidRPr="007725C2">
        <w:t>2 mg</w:t>
      </w:r>
      <w:r w:rsidR="00A11E08" w:rsidRPr="00535F42">
        <w:t xml:space="preserve"> </w:t>
      </w:r>
      <w:proofErr w:type="spellStart"/>
      <w:r w:rsidRPr="007725C2">
        <w:t>baricitiniba</w:t>
      </w:r>
      <w:proofErr w:type="spellEnd"/>
      <w:r w:rsidRPr="007725C2">
        <w:t xml:space="preserve"> dienas dev</w:t>
      </w:r>
      <w:r w:rsidR="00BF2545" w:rsidRPr="007725C2">
        <w:t>u</w:t>
      </w:r>
      <w:r w:rsidR="00BF2545" w:rsidRPr="00535F42">
        <w:t>.</w:t>
      </w:r>
      <w:r w:rsidRPr="00535F42">
        <w:t xml:space="preserve"> </w:t>
      </w:r>
    </w:p>
    <w:p w14:paraId="1007520D" w14:textId="77777777" w:rsidR="00414117" w:rsidRDefault="00414117" w:rsidP="00E75EB1"/>
    <w:p w14:paraId="03E38974" w14:textId="77777777" w:rsidR="008E7D0A" w:rsidRPr="00620284" w:rsidRDefault="008E7D0A" w:rsidP="008E7D0A">
      <w:pPr>
        <w:keepNext/>
        <w:spacing w:line="240" w:lineRule="auto"/>
        <w:rPr>
          <w:i/>
        </w:rPr>
      </w:pPr>
      <w:proofErr w:type="spellStart"/>
      <w:r w:rsidRPr="00620284">
        <w:rPr>
          <w:i/>
        </w:rPr>
        <w:t>Juven</w:t>
      </w:r>
      <w:r w:rsidR="00AB0D2C">
        <w:rPr>
          <w:i/>
        </w:rPr>
        <w:t>ī</w:t>
      </w:r>
      <w:r w:rsidRPr="00620284">
        <w:rPr>
          <w:i/>
        </w:rPr>
        <w:t>ls</w:t>
      </w:r>
      <w:proofErr w:type="spellEnd"/>
      <w:r w:rsidRPr="00620284">
        <w:rPr>
          <w:i/>
        </w:rPr>
        <w:t xml:space="preserve"> </w:t>
      </w:r>
      <w:proofErr w:type="spellStart"/>
      <w:r w:rsidRPr="00620284">
        <w:rPr>
          <w:i/>
        </w:rPr>
        <w:t>idiopātisks</w:t>
      </w:r>
      <w:proofErr w:type="spellEnd"/>
      <w:r w:rsidRPr="00620284">
        <w:rPr>
          <w:i/>
        </w:rPr>
        <w:t xml:space="preserve"> artrīts</w:t>
      </w:r>
    </w:p>
    <w:p w14:paraId="4B1CDA9E" w14:textId="77777777" w:rsidR="001776EE" w:rsidRDefault="001776EE" w:rsidP="008E7D0A">
      <w:pPr>
        <w:keepNext/>
        <w:spacing w:line="240" w:lineRule="auto"/>
      </w:pPr>
    </w:p>
    <w:p w14:paraId="2CFBB112" w14:textId="77777777" w:rsidR="008E7D0A" w:rsidRPr="00620284" w:rsidRDefault="00AB0D2C" w:rsidP="008E7D0A">
      <w:pPr>
        <w:keepNext/>
        <w:spacing w:line="240" w:lineRule="auto"/>
        <w:rPr>
          <w:rFonts w:eastAsia="MS Mincho"/>
        </w:rPr>
      </w:pPr>
      <w:proofErr w:type="spellStart"/>
      <w:r w:rsidRPr="00620284">
        <w:t>Juven</w:t>
      </w:r>
      <w:r>
        <w:t>ī</w:t>
      </w:r>
      <w:r w:rsidRPr="00620284">
        <w:t>lā</w:t>
      </w:r>
      <w:proofErr w:type="spellEnd"/>
      <w:r w:rsidRPr="00620284">
        <w:t xml:space="preserve"> </w:t>
      </w:r>
      <w:proofErr w:type="spellStart"/>
      <w:r w:rsidRPr="00620284">
        <w:t>idiopātiskā</w:t>
      </w:r>
      <w:proofErr w:type="spellEnd"/>
      <w:r w:rsidRPr="00620284">
        <w:t xml:space="preserve"> artrīta </w:t>
      </w:r>
      <w:proofErr w:type="spellStart"/>
      <w:r>
        <w:t>b</w:t>
      </w:r>
      <w:r w:rsidR="008E7D0A" w:rsidRPr="00620284">
        <w:t>aricitiniba</w:t>
      </w:r>
      <w:proofErr w:type="spellEnd"/>
      <w:r w:rsidR="008E7D0A" w:rsidRPr="00620284">
        <w:t xml:space="preserve"> klīniskās izstrādes programm</w:t>
      </w:r>
      <w:r>
        <w:t xml:space="preserve">a sastāvēja no </w:t>
      </w:r>
      <w:r w:rsidR="008E7D0A" w:rsidRPr="00620284">
        <w:t>vien</w:t>
      </w:r>
      <w:r>
        <w:t>a</w:t>
      </w:r>
      <w:r w:rsidR="008E7D0A" w:rsidRPr="00620284">
        <w:t xml:space="preserve"> jau pabeigt</w:t>
      </w:r>
      <w:r>
        <w:t>a</w:t>
      </w:r>
      <w:r w:rsidR="008E7D0A" w:rsidRPr="00620284">
        <w:t xml:space="preserve"> </w:t>
      </w:r>
      <w:proofErr w:type="spellStart"/>
      <w:r w:rsidR="008E7D0A" w:rsidRPr="00620284">
        <w:t>pivotāl</w:t>
      </w:r>
      <w:r>
        <w:t>ā</w:t>
      </w:r>
      <w:proofErr w:type="spellEnd"/>
      <w:r w:rsidR="008E7D0A" w:rsidRPr="00620284">
        <w:t xml:space="preserve"> 3. fāzes pētījum</w:t>
      </w:r>
      <w:r>
        <w:t>a</w:t>
      </w:r>
      <w:r w:rsidR="008E7D0A" w:rsidRPr="00620284">
        <w:t xml:space="preserve"> </w:t>
      </w:r>
      <w:bookmarkStart w:id="20" w:name="_Hlk128991472"/>
      <w:r w:rsidR="008E7D0A" w:rsidRPr="00620284">
        <w:t xml:space="preserve">(JUVE-BASIS), </w:t>
      </w:r>
      <w:bookmarkEnd w:id="20"/>
      <w:r w:rsidR="008E7D0A" w:rsidRPr="00620284">
        <w:t xml:space="preserve">un </w:t>
      </w:r>
      <w:r>
        <w:t xml:space="preserve">viena </w:t>
      </w:r>
      <w:r w:rsidR="008E7D0A" w:rsidRPr="00620284">
        <w:t>pašlaik notiek</w:t>
      </w:r>
      <w:r>
        <w:t>oša ilgtermiņa atklāta</w:t>
      </w:r>
      <w:r w:rsidR="008E7D0A" w:rsidRPr="00620284">
        <w:t xml:space="preserve"> pagarinājum</w:t>
      </w:r>
      <w:r w:rsidR="009B0802">
        <w:t>a</w:t>
      </w:r>
      <w:r w:rsidR="008E7D0A" w:rsidRPr="00620284">
        <w:t xml:space="preserve"> drošuma </w:t>
      </w:r>
      <w:r w:rsidR="009B0802">
        <w:t>pētījuma</w:t>
      </w:r>
      <w:r w:rsidR="008E7D0A" w:rsidRPr="00620284">
        <w:t xml:space="preserve"> (JUVE-X). </w:t>
      </w:r>
    </w:p>
    <w:p w14:paraId="4EC4D8EE" w14:textId="77777777" w:rsidR="008E7D0A" w:rsidRPr="00620284" w:rsidRDefault="008E7D0A" w:rsidP="008E7D0A">
      <w:pPr>
        <w:keepNext/>
        <w:spacing w:line="240" w:lineRule="auto"/>
        <w:rPr>
          <w:rFonts w:eastAsia="MS Mincho"/>
          <w:lang w:eastAsia="ja-JP"/>
        </w:rPr>
      </w:pPr>
    </w:p>
    <w:p w14:paraId="70C2F0AF" w14:textId="77777777" w:rsidR="008E7D0A" w:rsidRPr="00620284" w:rsidRDefault="008E7D0A" w:rsidP="008E7D0A">
      <w:pPr>
        <w:keepNext/>
        <w:spacing w:line="240" w:lineRule="auto"/>
        <w:rPr>
          <w:rFonts w:eastAsia="MS Mincho"/>
        </w:rPr>
      </w:pPr>
      <w:r w:rsidRPr="00620284">
        <w:t xml:space="preserve">JUVE-BASIS bija </w:t>
      </w:r>
      <w:proofErr w:type="spellStart"/>
      <w:r w:rsidRPr="00620284">
        <w:t>dubultmaskēts</w:t>
      </w:r>
      <w:proofErr w:type="spellEnd"/>
      <w:r w:rsidRPr="00620284">
        <w:t xml:space="preserve"> </w:t>
      </w:r>
      <w:proofErr w:type="spellStart"/>
      <w:r w:rsidR="001776EE">
        <w:t>randomizēts</w:t>
      </w:r>
      <w:proofErr w:type="spellEnd"/>
      <w:r w:rsidR="001776EE">
        <w:t xml:space="preserve"> </w:t>
      </w:r>
      <w:r w:rsidR="009B0802">
        <w:t xml:space="preserve">zāļu lietošanas pārtraukšanas </w:t>
      </w:r>
      <w:r w:rsidR="009B0802" w:rsidRPr="00620284">
        <w:t>(</w:t>
      </w:r>
      <w:proofErr w:type="spellStart"/>
      <w:r w:rsidR="009B0802" w:rsidRPr="00DC035A">
        <w:rPr>
          <w:i/>
        </w:rPr>
        <w:t>double</w:t>
      </w:r>
      <w:r w:rsidR="009B0802" w:rsidRPr="00DC035A">
        <w:rPr>
          <w:i/>
        </w:rPr>
        <w:noBreakHyphen/>
        <w:t>blind</w:t>
      </w:r>
      <w:proofErr w:type="spellEnd"/>
      <w:r w:rsidR="009B0802" w:rsidRPr="00DC035A">
        <w:rPr>
          <w:i/>
        </w:rPr>
        <w:t xml:space="preserve"> </w:t>
      </w:r>
      <w:proofErr w:type="spellStart"/>
      <w:r w:rsidR="009B0802" w:rsidRPr="00DC035A">
        <w:rPr>
          <w:i/>
        </w:rPr>
        <w:t>randomised</w:t>
      </w:r>
      <w:proofErr w:type="spellEnd"/>
      <w:r w:rsidR="009B0802" w:rsidRPr="00DC035A">
        <w:rPr>
          <w:i/>
        </w:rPr>
        <w:t xml:space="preserve"> </w:t>
      </w:r>
      <w:proofErr w:type="spellStart"/>
      <w:r w:rsidR="009B0802" w:rsidRPr="00DC035A">
        <w:rPr>
          <w:i/>
        </w:rPr>
        <w:t>withdrawal</w:t>
      </w:r>
      <w:proofErr w:type="spellEnd"/>
      <w:r w:rsidR="009B0802">
        <w:t>,</w:t>
      </w:r>
      <w:r w:rsidR="009B0802" w:rsidRPr="004A6496">
        <w:t xml:space="preserve"> </w:t>
      </w:r>
      <w:r w:rsidR="009B0802" w:rsidRPr="00620284">
        <w:t>DBW)</w:t>
      </w:r>
      <w:r w:rsidR="009B0802">
        <w:t xml:space="preserve">, līdz 44 nedēļām placebo kontrolēts </w:t>
      </w:r>
      <w:r w:rsidRPr="00620284">
        <w:t xml:space="preserve">pētījums, lai novērtētu </w:t>
      </w:r>
      <w:r w:rsidR="009B0802">
        <w:t xml:space="preserve">vienu </w:t>
      </w:r>
      <w:r w:rsidRPr="00620284">
        <w:t xml:space="preserve">reizi dienā lietota </w:t>
      </w:r>
      <w:proofErr w:type="spellStart"/>
      <w:r w:rsidRPr="00620284">
        <w:t>baricitiniba</w:t>
      </w:r>
      <w:proofErr w:type="spellEnd"/>
      <w:r w:rsidRPr="00620284">
        <w:t xml:space="preserve"> efektivitāti un drošumu </w:t>
      </w:r>
      <w:proofErr w:type="spellStart"/>
      <w:r w:rsidR="009B0802" w:rsidRPr="00620284">
        <w:t>juven</w:t>
      </w:r>
      <w:r w:rsidR="00CF3189">
        <w:t>ī</w:t>
      </w:r>
      <w:r w:rsidR="009B0802" w:rsidRPr="00620284">
        <w:t>lā</w:t>
      </w:r>
      <w:proofErr w:type="spellEnd"/>
      <w:r w:rsidR="009B0802" w:rsidRPr="00620284">
        <w:t xml:space="preserve"> </w:t>
      </w:r>
      <w:proofErr w:type="spellStart"/>
      <w:r w:rsidR="009B0802" w:rsidRPr="00620284">
        <w:t>idiopātiskā</w:t>
      </w:r>
      <w:proofErr w:type="spellEnd"/>
      <w:r w:rsidR="009B0802" w:rsidRPr="00620284">
        <w:t xml:space="preserve"> artrīta </w:t>
      </w:r>
      <w:r w:rsidR="009B0802">
        <w:t xml:space="preserve">pacientiem vecumā no </w:t>
      </w:r>
      <w:r w:rsidRPr="00620284">
        <w:t>2 </w:t>
      </w:r>
      <w:r w:rsidR="009B0802">
        <w:t xml:space="preserve">gadiem </w:t>
      </w:r>
      <w:r w:rsidRPr="00620284">
        <w:t>līdz</w:t>
      </w:r>
      <w:r w:rsidR="009B0802">
        <w:t xml:space="preserve"> mazāk</w:t>
      </w:r>
      <w:r w:rsidRPr="00620284">
        <w:t xml:space="preserve"> </w:t>
      </w:r>
      <w:r w:rsidR="009B0802">
        <w:t xml:space="preserve">par </w:t>
      </w:r>
      <w:r w:rsidRPr="00620284">
        <w:t>18 gad</w:t>
      </w:r>
      <w:r w:rsidR="009B0802">
        <w:t>iem</w:t>
      </w:r>
      <w:r w:rsidRPr="00620284">
        <w:t>, k</w:t>
      </w:r>
      <w:r w:rsidR="009B0802">
        <w:t>urie</w:t>
      </w:r>
      <w:r w:rsidRPr="00620284">
        <w:t>m bij</w:t>
      </w:r>
      <w:r w:rsidR="009B0802">
        <w:t>a</w:t>
      </w:r>
      <w:r w:rsidRPr="00620284">
        <w:t xml:space="preserve"> nepietiekama atbildes reakcija uz ārstēšanu ar vismaz vienām tradicionālajām sintētisk</w:t>
      </w:r>
      <w:r w:rsidR="009B0802">
        <w:t>aj</w:t>
      </w:r>
      <w:r w:rsidRPr="00620284">
        <w:t>ām vai bioloģisk</w:t>
      </w:r>
      <w:r w:rsidR="009B0802">
        <w:t>aj</w:t>
      </w:r>
      <w:r w:rsidR="001776EE">
        <w:t>ām</w:t>
      </w:r>
      <w:r w:rsidRPr="00620284">
        <w:t> SMPRZ. Šajā pētījumā tika iekļauti pacienti</w:t>
      </w:r>
      <w:r w:rsidR="009B0802">
        <w:t xml:space="preserve"> ar </w:t>
      </w:r>
      <w:proofErr w:type="spellStart"/>
      <w:r w:rsidR="009B0802" w:rsidRPr="00620284">
        <w:t>poliartikulār</w:t>
      </w:r>
      <w:r w:rsidR="009B0802">
        <w:t>u</w:t>
      </w:r>
      <w:proofErr w:type="spellEnd"/>
      <w:r w:rsidR="009B0802">
        <w:t xml:space="preserve"> </w:t>
      </w:r>
      <w:proofErr w:type="spellStart"/>
      <w:r w:rsidR="009B0802">
        <w:t>juvenīlu</w:t>
      </w:r>
      <w:proofErr w:type="spellEnd"/>
      <w:r w:rsidR="009B0802">
        <w:t xml:space="preserve"> </w:t>
      </w:r>
      <w:proofErr w:type="spellStart"/>
      <w:r w:rsidR="009B0802">
        <w:t>idiopātisku</w:t>
      </w:r>
      <w:proofErr w:type="spellEnd"/>
      <w:r w:rsidR="009B0802" w:rsidRPr="00620284">
        <w:t xml:space="preserve"> artrīt</w:t>
      </w:r>
      <w:r w:rsidR="009B0802">
        <w:t>u (</w:t>
      </w:r>
      <w:proofErr w:type="spellStart"/>
      <w:r w:rsidR="009B0802" w:rsidRPr="00620284">
        <w:t>reimatoīd</w:t>
      </w:r>
      <w:r w:rsidR="009B0802">
        <w:t>ā</w:t>
      </w:r>
      <w:proofErr w:type="spellEnd"/>
      <w:r w:rsidR="009B0802" w:rsidRPr="00620284">
        <w:t xml:space="preserve"> faktor</w:t>
      </w:r>
      <w:r w:rsidR="009B0802">
        <w:t>a</w:t>
      </w:r>
      <w:r w:rsidR="009B0802" w:rsidRPr="00620284">
        <w:t xml:space="preserve"> pozitīvs vai negatīvs</w:t>
      </w:r>
      <w:r w:rsidR="009B0802">
        <w:t>)</w:t>
      </w:r>
      <w:r w:rsidRPr="00620284">
        <w:t>, izplatī</w:t>
      </w:r>
      <w:r w:rsidR="001D73D7">
        <w:t>jušos</w:t>
      </w:r>
      <w:r w:rsidRPr="00620284">
        <w:t xml:space="preserve"> </w:t>
      </w:r>
      <w:proofErr w:type="spellStart"/>
      <w:r w:rsidR="005F3A37" w:rsidRPr="00620284">
        <w:t>oligoartikulār</w:t>
      </w:r>
      <w:r w:rsidR="001D73D7">
        <w:t>u</w:t>
      </w:r>
      <w:proofErr w:type="spellEnd"/>
      <w:r w:rsidR="005F3A37" w:rsidRPr="00620284">
        <w:t xml:space="preserve"> </w:t>
      </w:r>
      <w:proofErr w:type="spellStart"/>
      <w:r w:rsidRPr="00620284">
        <w:t>juven</w:t>
      </w:r>
      <w:r w:rsidR="006F2A48">
        <w:t>ī</w:t>
      </w:r>
      <w:r w:rsidRPr="00620284">
        <w:t>l</w:t>
      </w:r>
      <w:r w:rsidR="001D73D7">
        <w:t>u</w:t>
      </w:r>
      <w:proofErr w:type="spellEnd"/>
      <w:r w:rsidRPr="00620284">
        <w:t xml:space="preserve"> </w:t>
      </w:r>
      <w:proofErr w:type="spellStart"/>
      <w:r w:rsidRPr="00620284">
        <w:t>idiopātisk</w:t>
      </w:r>
      <w:r w:rsidR="001D73D7">
        <w:t>u</w:t>
      </w:r>
      <w:proofErr w:type="spellEnd"/>
      <w:r w:rsidRPr="00620284">
        <w:t xml:space="preserve"> artrīt</w:t>
      </w:r>
      <w:r w:rsidR="001D73D7">
        <w:t>u</w:t>
      </w:r>
      <w:r w:rsidRPr="00620284">
        <w:t xml:space="preserve">, ar </w:t>
      </w:r>
      <w:proofErr w:type="spellStart"/>
      <w:r w:rsidRPr="00620284">
        <w:t>entezītu</w:t>
      </w:r>
      <w:proofErr w:type="spellEnd"/>
      <w:r w:rsidRPr="00620284">
        <w:t xml:space="preserve"> saistīt</w:t>
      </w:r>
      <w:r w:rsidR="001D73D7">
        <w:t>u</w:t>
      </w:r>
      <w:r w:rsidRPr="00620284">
        <w:t xml:space="preserve"> </w:t>
      </w:r>
      <w:proofErr w:type="spellStart"/>
      <w:r w:rsidRPr="00620284">
        <w:t>juven</w:t>
      </w:r>
      <w:r w:rsidR="006F2A48">
        <w:t>ī</w:t>
      </w:r>
      <w:r w:rsidRPr="00620284">
        <w:t>l</w:t>
      </w:r>
      <w:r w:rsidR="001D73D7">
        <w:t>u</w:t>
      </w:r>
      <w:proofErr w:type="spellEnd"/>
      <w:r w:rsidRPr="00620284">
        <w:t xml:space="preserve"> </w:t>
      </w:r>
      <w:proofErr w:type="spellStart"/>
      <w:r w:rsidRPr="00620284">
        <w:t>idiopātisk</w:t>
      </w:r>
      <w:r w:rsidR="001D73D7">
        <w:t>u</w:t>
      </w:r>
      <w:proofErr w:type="spellEnd"/>
      <w:r w:rsidRPr="00620284">
        <w:t xml:space="preserve"> artrīt</w:t>
      </w:r>
      <w:r w:rsidR="001D73D7">
        <w:t>u</w:t>
      </w:r>
      <w:r w:rsidRPr="00620284">
        <w:t xml:space="preserve"> un </w:t>
      </w:r>
      <w:proofErr w:type="spellStart"/>
      <w:r w:rsidRPr="00620284">
        <w:t>juven</w:t>
      </w:r>
      <w:r w:rsidR="006F2A48">
        <w:t>ī</w:t>
      </w:r>
      <w:r w:rsidRPr="00620284">
        <w:t>l</w:t>
      </w:r>
      <w:r w:rsidR="001D73D7">
        <w:t>u</w:t>
      </w:r>
      <w:proofErr w:type="spellEnd"/>
      <w:r w:rsidRPr="00620284">
        <w:t xml:space="preserve"> </w:t>
      </w:r>
      <w:proofErr w:type="spellStart"/>
      <w:r w:rsidRPr="00620284">
        <w:t>psoriātisk</w:t>
      </w:r>
      <w:r w:rsidR="001D73D7">
        <w:t>u</w:t>
      </w:r>
      <w:proofErr w:type="spellEnd"/>
      <w:r w:rsidRPr="00620284">
        <w:t xml:space="preserve"> artrīt</w:t>
      </w:r>
      <w:r w:rsidR="001D73D7">
        <w:t>u</w:t>
      </w:r>
      <w:r w:rsidRPr="00620284">
        <w:t xml:space="preserve">, kas definēts pēc Starptautiskās </w:t>
      </w:r>
      <w:proofErr w:type="spellStart"/>
      <w:r w:rsidRPr="00620284">
        <w:t>reimatologu</w:t>
      </w:r>
      <w:proofErr w:type="spellEnd"/>
      <w:r w:rsidRPr="00620284">
        <w:t xml:space="preserve"> asociācijas līgas (</w:t>
      </w:r>
      <w:proofErr w:type="spellStart"/>
      <w:r w:rsidR="005F3A37" w:rsidRPr="00FB0D51">
        <w:rPr>
          <w:i/>
        </w:rPr>
        <w:t>International</w:t>
      </w:r>
      <w:proofErr w:type="spellEnd"/>
      <w:r w:rsidR="005F3A37" w:rsidRPr="00FB0D51">
        <w:rPr>
          <w:i/>
        </w:rPr>
        <w:t xml:space="preserve"> </w:t>
      </w:r>
      <w:proofErr w:type="spellStart"/>
      <w:r w:rsidR="005F3A37" w:rsidRPr="00FB0D51">
        <w:rPr>
          <w:i/>
        </w:rPr>
        <w:t>League</w:t>
      </w:r>
      <w:proofErr w:type="spellEnd"/>
      <w:r w:rsidR="005F3A37" w:rsidRPr="00FB0D51">
        <w:rPr>
          <w:i/>
        </w:rPr>
        <w:t xml:space="preserve"> </w:t>
      </w:r>
      <w:proofErr w:type="spellStart"/>
      <w:r w:rsidR="005F3A37" w:rsidRPr="00FB0D51">
        <w:rPr>
          <w:i/>
        </w:rPr>
        <w:t>of</w:t>
      </w:r>
      <w:proofErr w:type="spellEnd"/>
      <w:r w:rsidR="005F3A37" w:rsidRPr="00FB0D51">
        <w:rPr>
          <w:i/>
        </w:rPr>
        <w:t xml:space="preserve"> </w:t>
      </w:r>
      <w:proofErr w:type="spellStart"/>
      <w:r w:rsidR="005F3A37" w:rsidRPr="00FB0D51">
        <w:rPr>
          <w:i/>
        </w:rPr>
        <w:t>Associations</w:t>
      </w:r>
      <w:proofErr w:type="spellEnd"/>
      <w:r w:rsidR="005F3A37" w:rsidRPr="00FB0D51">
        <w:rPr>
          <w:i/>
        </w:rPr>
        <w:t xml:space="preserve"> </w:t>
      </w:r>
      <w:proofErr w:type="spellStart"/>
      <w:r w:rsidR="005F3A37" w:rsidRPr="00FB0D51">
        <w:rPr>
          <w:i/>
        </w:rPr>
        <w:t>for</w:t>
      </w:r>
      <w:proofErr w:type="spellEnd"/>
      <w:r w:rsidR="005F3A37" w:rsidRPr="00FB0D51">
        <w:rPr>
          <w:i/>
        </w:rPr>
        <w:t xml:space="preserve"> </w:t>
      </w:r>
      <w:proofErr w:type="spellStart"/>
      <w:r w:rsidR="005F3A37" w:rsidRPr="00FB0D51">
        <w:rPr>
          <w:i/>
        </w:rPr>
        <w:lastRenderedPageBreak/>
        <w:t>Rheumatology</w:t>
      </w:r>
      <w:proofErr w:type="spellEnd"/>
      <w:r w:rsidR="005F3A37">
        <w:t>,</w:t>
      </w:r>
      <w:r w:rsidR="005F3A37" w:rsidRPr="004A6496">
        <w:t xml:space="preserve"> </w:t>
      </w:r>
      <w:r w:rsidRPr="00620284">
        <w:t>ILAR) kritērijiem. Pacienti, kuri piedalīj</w:t>
      </w:r>
      <w:r w:rsidR="006F2A48">
        <w:t>ā</w:t>
      </w:r>
      <w:r w:rsidRPr="00620284">
        <w:t xml:space="preserve">s pētījumā JUVE-BASIS, bija piemēroti iekļaušanai pētījumā JUVE-X. </w:t>
      </w:r>
    </w:p>
    <w:p w14:paraId="01985BB2" w14:textId="77777777" w:rsidR="008E7D0A" w:rsidRPr="00620284" w:rsidRDefault="008E7D0A" w:rsidP="008E7D0A">
      <w:pPr>
        <w:spacing w:line="240" w:lineRule="auto"/>
        <w:rPr>
          <w:rFonts w:eastAsia="MS Mincho"/>
          <w:lang w:eastAsia="ja-JP"/>
        </w:rPr>
      </w:pPr>
    </w:p>
    <w:p w14:paraId="4D02615A" w14:textId="77777777" w:rsidR="008E7D0A" w:rsidRPr="00620284" w:rsidRDefault="008E7D0A" w:rsidP="008E7D0A">
      <w:pPr>
        <w:spacing w:line="240" w:lineRule="auto"/>
        <w:rPr>
          <w:rFonts w:eastAsia="MS Mincho"/>
        </w:rPr>
      </w:pPr>
      <w:r w:rsidRPr="00620284">
        <w:t xml:space="preserve">Pētījumā </w:t>
      </w:r>
      <w:bookmarkStart w:id="21" w:name="_Hlk128991559"/>
      <w:r w:rsidRPr="00620284">
        <w:t>JUVE-BASIS</w:t>
      </w:r>
      <w:bookmarkEnd w:id="21"/>
      <w:r w:rsidRPr="00620284">
        <w:t xml:space="preserve"> pacienti no pētījuma sākuma aptuveni 12 nedēļas </w:t>
      </w:r>
      <w:r w:rsidR="00CB6CA8">
        <w:t xml:space="preserve">vienu </w:t>
      </w:r>
      <w:r w:rsidRPr="00620284">
        <w:t xml:space="preserve">reizi dienā nemaskēti saņēma </w:t>
      </w:r>
      <w:proofErr w:type="spellStart"/>
      <w:r w:rsidRPr="00620284">
        <w:t>baricitinibu</w:t>
      </w:r>
      <w:proofErr w:type="spellEnd"/>
      <w:r w:rsidRPr="00620284">
        <w:t xml:space="preserve">. Lai sasniegtu </w:t>
      </w:r>
      <w:r w:rsidR="00CB6CA8">
        <w:t xml:space="preserve">4 mg devas pieaugušajiem līdzvērtīgu iedarbību, pacienti vecumā no </w:t>
      </w:r>
      <w:r w:rsidRPr="00620284">
        <w:t>2</w:t>
      </w:r>
      <w:r w:rsidR="005F016A">
        <w:t> </w:t>
      </w:r>
      <w:r w:rsidR="00CB6CA8">
        <w:t xml:space="preserve">gadiem </w:t>
      </w:r>
      <w:r w:rsidR="00E241E6">
        <w:t xml:space="preserve">līdz </w:t>
      </w:r>
      <w:r w:rsidR="00CB6CA8">
        <w:t xml:space="preserve">mazāk par </w:t>
      </w:r>
      <w:r w:rsidRPr="00620284">
        <w:t>9 gad</w:t>
      </w:r>
      <w:r w:rsidR="00CB6CA8">
        <w:t>iem</w:t>
      </w:r>
      <w:r w:rsidRPr="00620284">
        <w:t xml:space="preserve"> saņēma 2 mg </w:t>
      </w:r>
      <w:r w:rsidR="00CB6CA8">
        <w:t xml:space="preserve">vienu </w:t>
      </w:r>
      <w:r w:rsidRPr="00620284">
        <w:t xml:space="preserve">reizi dienā, un </w:t>
      </w:r>
      <w:r w:rsidR="00CB6CA8">
        <w:t xml:space="preserve">pacienti vecumā no </w:t>
      </w:r>
      <w:r w:rsidRPr="00620284">
        <w:t>9</w:t>
      </w:r>
      <w:r w:rsidR="00E241E6">
        <w:t xml:space="preserve"> </w:t>
      </w:r>
      <w:r w:rsidR="00CB6CA8">
        <w:t xml:space="preserve">gadiem </w:t>
      </w:r>
      <w:r w:rsidR="00E241E6">
        <w:t>līdz</w:t>
      </w:r>
      <w:r w:rsidR="00CB6CA8">
        <w:t xml:space="preserve"> </w:t>
      </w:r>
      <w:r w:rsidR="001D73D7">
        <w:t>m</w:t>
      </w:r>
      <w:r w:rsidR="00CB6CA8">
        <w:t xml:space="preserve">azāk par </w:t>
      </w:r>
      <w:r w:rsidRPr="00620284">
        <w:t>18 gad</w:t>
      </w:r>
      <w:r w:rsidR="00CB6CA8">
        <w:t>iem</w:t>
      </w:r>
      <w:r w:rsidRPr="00620284">
        <w:t xml:space="preserve"> saņēma 4 mg </w:t>
      </w:r>
      <w:r w:rsidR="00CB6CA8">
        <w:t xml:space="preserve">vienu </w:t>
      </w:r>
      <w:r w:rsidRPr="00620284">
        <w:t>reizi dienā. 12. nedēļā tika vērtēta katra pacienta atbildes reakcija uz ārstēšanu</w:t>
      </w:r>
      <w:r w:rsidR="00CB6CA8">
        <w:t xml:space="preserve"> (</w:t>
      </w:r>
      <w:r w:rsidRPr="00620284">
        <w:t>pamatojoties uz PedACR30 kritērijiem</w:t>
      </w:r>
      <w:r w:rsidR="00CB6CA8">
        <w:t>)</w:t>
      </w:r>
      <w:r w:rsidRPr="00620284">
        <w:t xml:space="preserve">. </w:t>
      </w:r>
      <w:r w:rsidR="001F2FAB">
        <w:t>Pacienti, kuri sasniedza v</w:t>
      </w:r>
      <w:r w:rsidRPr="00620284">
        <w:t>ismaz PedACR30 atbildes reakciju</w:t>
      </w:r>
      <w:r w:rsidR="001F2FAB">
        <w:t xml:space="preserve">, tika </w:t>
      </w:r>
      <w:proofErr w:type="spellStart"/>
      <w:r w:rsidR="001F2FAB">
        <w:t>randomizēti</w:t>
      </w:r>
      <w:proofErr w:type="spellEnd"/>
      <w:r w:rsidR="001F2FAB">
        <w:t xml:space="preserve"> </w:t>
      </w:r>
      <w:r w:rsidRPr="00620284">
        <w:t xml:space="preserve"> attiecībā 1:1, lai 32 nedēļas ilgā </w:t>
      </w:r>
      <w:proofErr w:type="spellStart"/>
      <w:r w:rsidRPr="00620284">
        <w:t>dubultmaskētajā</w:t>
      </w:r>
      <w:proofErr w:type="spellEnd"/>
      <w:r w:rsidRPr="00620284">
        <w:t xml:space="preserve">, placebo kontrolētā fāzē saņemtu placebo vai </w:t>
      </w:r>
      <w:r w:rsidR="001F2FAB">
        <w:t xml:space="preserve">turpinātu </w:t>
      </w:r>
      <w:r w:rsidRPr="00620284">
        <w:t xml:space="preserve">iepriekš lietotās </w:t>
      </w:r>
      <w:proofErr w:type="spellStart"/>
      <w:r w:rsidRPr="00620284">
        <w:t>baricitiniba</w:t>
      </w:r>
      <w:proofErr w:type="spellEnd"/>
      <w:r w:rsidRPr="00620284">
        <w:t xml:space="preserve"> devas. </w:t>
      </w:r>
      <w:r w:rsidR="001F2FAB">
        <w:t xml:space="preserve">Pacientiem, kuri nesasniedza </w:t>
      </w:r>
      <w:r w:rsidRPr="00620284">
        <w:t>PedACR30</w:t>
      </w:r>
      <w:r w:rsidR="001F2FAB">
        <w:t>,</w:t>
      </w:r>
      <w:r w:rsidRPr="00620284">
        <w:t> tika dota iespēja iesaistīties pētījumā JUVE-X.</w:t>
      </w:r>
    </w:p>
    <w:p w14:paraId="6F5DA18B" w14:textId="77777777" w:rsidR="008E7D0A" w:rsidRPr="00620284" w:rsidRDefault="008E7D0A" w:rsidP="008E7D0A">
      <w:pPr>
        <w:spacing w:line="240" w:lineRule="auto"/>
        <w:rPr>
          <w:rFonts w:eastAsia="MS Mincho"/>
          <w:lang w:eastAsia="ja-JP"/>
        </w:rPr>
      </w:pPr>
    </w:p>
    <w:p w14:paraId="760B53B8" w14:textId="77777777" w:rsidR="008E7D0A" w:rsidRPr="00620284" w:rsidRDefault="008E7D0A" w:rsidP="008E7D0A">
      <w:pPr>
        <w:spacing w:line="240" w:lineRule="auto"/>
        <w:rPr>
          <w:rFonts w:eastAsia="MS Mincho"/>
        </w:rPr>
      </w:pPr>
      <w:r w:rsidRPr="00620284">
        <w:t>Pētījuma JUVE-BASIS primārais efektivitāt</w:t>
      </w:r>
      <w:r w:rsidR="005F3A37">
        <w:t>es</w:t>
      </w:r>
      <w:r w:rsidRPr="00620284">
        <w:t xml:space="preserve"> mērķa kritērijs bija laiks līdz slimības uzliesmojumam no DBW perioda uzsākšanas līdz DBW perioda beigām. </w:t>
      </w:r>
    </w:p>
    <w:p w14:paraId="2B97AE5C" w14:textId="77777777" w:rsidR="008E7D0A" w:rsidRPr="00620284" w:rsidRDefault="008E7D0A" w:rsidP="008E7D0A">
      <w:pPr>
        <w:spacing w:line="240" w:lineRule="auto"/>
        <w:rPr>
          <w:rFonts w:eastAsia="MS Mincho"/>
          <w:lang w:eastAsia="ja-JP"/>
        </w:rPr>
      </w:pPr>
    </w:p>
    <w:p w14:paraId="7508C447" w14:textId="77777777" w:rsidR="008E7D0A" w:rsidRPr="00620284" w:rsidRDefault="008E7D0A" w:rsidP="008E7D0A">
      <w:pPr>
        <w:keepNext/>
        <w:spacing w:line="240" w:lineRule="auto"/>
        <w:rPr>
          <w:rFonts w:eastAsia="MS Mincho"/>
          <w:i/>
          <w:iCs/>
          <w:u w:val="single"/>
        </w:rPr>
      </w:pPr>
      <w:r w:rsidRPr="00620284">
        <w:rPr>
          <w:i/>
          <w:u w:val="single"/>
        </w:rPr>
        <w:t>Sākotnējais raksturojums</w:t>
      </w:r>
    </w:p>
    <w:p w14:paraId="6C5ED538" w14:textId="77777777" w:rsidR="008E7D0A" w:rsidRPr="00620284" w:rsidRDefault="008E7D0A" w:rsidP="008E7D0A">
      <w:pPr>
        <w:keepNext/>
        <w:spacing w:line="240" w:lineRule="auto"/>
        <w:rPr>
          <w:rFonts w:eastAsia="MS Mincho"/>
          <w:i/>
          <w:iCs/>
          <w:u w:val="single"/>
          <w:lang w:eastAsia="ja-JP"/>
        </w:rPr>
      </w:pPr>
    </w:p>
    <w:p w14:paraId="0D26C83F" w14:textId="77777777" w:rsidR="008E7D0A" w:rsidRPr="00620284" w:rsidRDefault="008E7D0A" w:rsidP="008E7D0A">
      <w:pPr>
        <w:keepNext/>
        <w:spacing w:line="240" w:lineRule="auto"/>
      </w:pPr>
      <w:r w:rsidRPr="00620284">
        <w:t xml:space="preserve">Pētījumā JUVE-BASIS tika iekļauti </w:t>
      </w:r>
      <w:r w:rsidR="00D36386">
        <w:t xml:space="preserve">kopumā </w:t>
      </w:r>
      <w:r w:rsidRPr="00620284">
        <w:t xml:space="preserve">220 pacienti. No viņiem 163 pacienti (74,4 %) bija piemēroti </w:t>
      </w:r>
      <w:proofErr w:type="spellStart"/>
      <w:r w:rsidRPr="00620284">
        <w:t>randomiz</w:t>
      </w:r>
      <w:r w:rsidR="00D36386">
        <w:t>ācijai</w:t>
      </w:r>
      <w:proofErr w:type="spellEnd"/>
      <w:r w:rsidRPr="00620284">
        <w:t xml:space="preserve"> DBW periodā </w:t>
      </w:r>
      <w:proofErr w:type="spellStart"/>
      <w:r w:rsidRPr="00620284">
        <w:t>baricitiniba</w:t>
      </w:r>
      <w:proofErr w:type="spellEnd"/>
      <w:r w:rsidRPr="00620284">
        <w:t xml:space="preserve"> (n = 82) vai placebo (n = 81) lietošanai. 144 pacientiem bija </w:t>
      </w:r>
      <w:proofErr w:type="spellStart"/>
      <w:r w:rsidRPr="00620284">
        <w:t>poliartikulārs</w:t>
      </w:r>
      <w:proofErr w:type="spellEnd"/>
      <w:r w:rsidRPr="00620284">
        <w:t xml:space="preserve"> </w:t>
      </w:r>
      <w:proofErr w:type="spellStart"/>
      <w:r w:rsidRPr="00620284">
        <w:t>juven</w:t>
      </w:r>
      <w:r w:rsidR="00D36386">
        <w:t>ī</w:t>
      </w:r>
      <w:r w:rsidRPr="00620284">
        <w:t>ls</w:t>
      </w:r>
      <w:proofErr w:type="spellEnd"/>
      <w:r w:rsidRPr="00620284">
        <w:t xml:space="preserve"> </w:t>
      </w:r>
      <w:proofErr w:type="spellStart"/>
      <w:r w:rsidRPr="00620284">
        <w:t>idiopātisks</w:t>
      </w:r>
      <w:proofErr w:type="spellEnd"/>
      <w:r w:rsidRPr="00620284">
        <w:t xml:space="preserve"> artrīts, 16 pacientiem bija izplatījies</w:t>
      </w:r>
      <w:r w:rsidR="005F3A37">
        <w:t xml:space="preserve"> </w:t>
      </w:r>
      <w:proofErr w:type="spellStart"/>
      <w:r w:rsidR="005F3A37">
        <w:t>oligoartikulārs</w:t>
      </w:r>
      <w:proofErr w:type="spellEnd"/>
      <w:r w:rsidRPr="00620284">
        <w:t xml:space="preserve"> </w:t>
      </w:r>
      <w:proofErr w:type="spellStart"/>
      <w:r w:rsidRPr="00620284">
        <w:t>juven</w:t>
      </w:r>
      <w:r w:rsidR="00D36386">
        <w:t>ī</w:t>
      </w:r>
      <w:r w:rsidRPr="00620284">
        <w:t>ls</w:t>
      </w:r>
      <w:proofErr w:type="spellEnd"/>
      <w:r w:rsidRPr="00620284">
        <w:t xml:space="preserve"> </w:t>
      </w:r>
      <w:proofErr w:type="spellStart"/>
      <w:r w:rsidRPr="00620284">
        <w:t>idiopātisks</w:t>
      </w:r>
      <w:proofErr w:type="spellEnd"/>
      <w:r w:rsidRPr="00620284">
        <w:t xml:space="preserve"> artrīts, 50 pacientiem bija ar </w:t>
      </w:r>
      <w:proofErr w:type="spellStart"/>
      <w:r w:rsidRPr="00620284">
        <w:t>entezītu</w:t>
      </w:r>
      <w:proofErr w:type="spellEnd"/>
      <w:r w:rsidRPr="00620284">
        <w:t xml:space="preserve"> saistīts </w:t>
      </w:r>
      <w:proofErr w:type="spellStart"/>
      <w:r w:rsidRPr="00620284">
        <w:t>juven</w:t>
      </w:r>
      <w:r w:rsidR="00D36386">
        <w:t>ī</w:t>
      </w:r>
      <w:r w:rsidRPr="00620284">
        <w:t>ls</w:t>
      </w:r>
      <w:proofErr w:type="spellEnd"/>
      <w:r w:rsidRPr="00620284">
        <w:t xml:space="preserve"> </w:t>
      </w:r>
      <w:proofErr w:type="spellStart"/>
      <w:r w:rsidRPr="00620284">
        <w:t>idiopātisks</w:t>
      </w:r>
      <w:proofErr w:type="spellEnd"/>
      <w:r w:rsidRPr="00620284">
        <w:t xml:space="preserve"> artrīts un 10 pacientiem bija </w:t>
      </w:r>
      <w:proofErr w:type="spellStart"/>
      <w:r w:rsidRPr="00620284">
        <w:t>juven</w:t>
      </w:r>
      <w:r w:rsidR="00D36386">
        <w:t>ī</w:t>
      </w:r>
      <w:r w:rsidRPr="00620284">
        <w:t>ls</w:t>
      </w:r>
      <w:proofErr w:type="spellEnd"/>
      <w:r w:rsidRPr="00620284">
        <w:t xml:space="preserve"> </w:t>
      </w:r>
      <w:proofErr w:type="spellStart"/>
      <w:r w:rsidRPr="00620284">
        <w:t>psoriātisks</w:t>
      </w:r>
      <w:proofErr w:type="spellEnd"/>
      <w:r w:rsidRPr="00620284">
        <w:t xml:space="preserve"> artrīts.</w:t>
      </w:r>
    </w:p>
    <w:p w14:paraId="23DCD8F4" w14:textId="77777777" w:rsidR="008E7D0A" w:rsidRPr="00620284" w:rsidRDefault="008E7D0A" w:rsidP="008E7D0A">
      <w:pPr>
        <w:spacing w:line="240" w:lineRule="auto"/>
      </w:pPr>
    </w:p>
    <w:p w14:paraId="6A7BC7BA" w14:textId="77777777" w:rsidR="008E7D0A" w:rsidRPr="00620284" w:rsidRDefault="008E7D0A" w:rsidP="008E7D0A">
      <w:pPr>
        <w:spacing w:line="240" w:lineRule="auto"/>
      </w:pPr>
      <w:r w:rsidRPr="00620284">
        <w:t>Pētījumā JUVE-BASIS pacientu vidējais vecums bija 13 gad</w:t>
      </w:r>
      <w:r w:rsidR="00D36386">
        <w:t>i</w:t>
      </w:r>
      <w:r w:rsidRPr="00620284">
        <w:t xml:space="preserve"> (standartnovirze 3,</w:t>
      </w:r>
      <w:r w:rsidR="00F95C35">
        <w:t>0</w:t>
      </w:r>
      <w:r w:rsidRPr="00620284">
        <w:t xml:space="preserve">), un 69,1 % pacientu bija meitenes. Pacientu skaits pa vecuma grupām bija šāds:  </w:t>
      </w:r>
      <w:r w:rsidR="00D36386">
        <w:t xml:space="preserve">no </w:t>
      </w:r>
      <w:r w:rsidRPr="00620284">
        <w:t>2 līdz &lt; 6 gadi</w:t>
      </w:r>
      <w:r w:rsidR="00D36386">
        <w:t>em</w:t>
      </w:r>
      <w:r w:rsidRPr="00620284">
        <w:t xml:space="preserve">: n = 6, </w:t>
      </w:r>
      <w:r w:rsidR="00D36386">
        <w:t xml:space="preserve">no </w:t>
      </w:r>
      <w:r w:rsidRPr="00620284">
        <w:t>6 līdz &lt; 9 gadi</w:t>
      </w:r>
      <w:r w:rsidR="00D36386">
        <w:t>em</w:t>
      </w:r>
      <w:r w:rsidRPr="00620284">
        <w:t xml:space="preserve">: n = 9, </w:t>
      </w:r>
      <w:r w:rsidR="00D36386">
        <w:t xml:space="preserve">no </w:t>
      </w:r>
      <w:r w:rsidRPr="00620284">
        <w:t>9 līdz &lt; 12 gadi</w:t>
      </w:r>
      <w:r w:rsidR="00D36386">
        <w:t>em</w:t>
      </w:r>
      <w:r w:rsidRPr="00620284">
        <w:t xml:space="preserve">: n = 30 un </w:t>
      </w:r>
      <w:r w:rsidR="00D36386">
        <w:t xml:space="preserve">no </w:t>
      </w:r>
      <w:r w:rsidRPr="00620284">
        <w:t xml:space="preserve">12 līdz </w:t>
      </w:r>
      <w:r w:rsidR="00E241E6">
        <w:t>&lt;</w:t>
      </w:r>
      <w:r w:rsidRPr="00620284">
        <w:t>18 gadi</w:t>
      </w:r>
      <w:r w:rsidR="00D36386">
        <w:t>em</w:t>
      </w:r>
      <w:r w:rsidRPr="00620284">
        <w:t xml:space="preserve">: n = 175.  </w:t>
      </w:r>
    </w:p>
    <w:p w14:paraId="29AA2887" w14:textId="77777777" w:rsidR="008E7D0A" w:rsidRPr="00620284" w:rsidRDefault="008E7D0A" w:rsidP="008E7D0A">
      <w:pPr>
        <w:spacing w:line="240" w:lineRule="auto"/>
      </w:pPr>
    </w:p>
    <w:p w14:paraId="7FE1837A" w14:textId="77777777" w:rsidR="008E7D0A" w:rsidRPr="00620284" w:rsidRDefault="008E7D0A" w:rsidP="008E7D0A">
      <w:pPr>
        <w:spacing w:line="240" w:lineRule="auto"/>
        <w:rPr>
          <w:rFonts w:eastAsia="MS Mincho"/>
        </w:rPr>
      </w:pPr>
      <w:r w:rsidRPr="00620284">
        <w:t xml:space="preserve">Visu </w:t>
      </w:r>
      <w:r w:rsidR="00D36386">
        <w:t xml:space="preserve">pētījuma </w:t>
      </w:r>
      <w:r w:rsidRPr="00620284">
        <w:t xml:space="preserve">pacientu ziņotais vidējais laiks kopš </w:t>
      </w:r>
      <w:proofErr w:type="spellStart"/>
      <w:r w:rsidRPr="00620284">
        <w:t>juven</w:t>
      </w:r>
      <w:r w:rsidR="00D36386">
        <w:t>ī</w:t>
      </w:r>
      <w:r w:rsidRPr="00620284">
        <w:t>lā</w:t>
      </w:r>
      <w:proofErr w:type="spellEnd"/>
      <w:r w:rsidRPr="00620284">
        <w:t xml:space="preserve"> </w:t>
      </w:r>
      <w:proofErr w:type="spellStart"/>
      <w:r w:rsidRPr="00620284">
        <w:t>idiopātiskā</w:t>
      </w:r>
      <w:proofErr w:type="spellEnd"/>
      <w:r w:rsidRPr="00620284">
        <w:t xml:space="preserve"> artrīta diagnoze</w:t>
      </w:r>
      <w:r w:rsidR="00D36386">
        <w:t>s noteikšanas</w:t>
      </w:r>
      <w:r w:rsidRPr="00620284">
        <w:t xml:space="preserve"> bija </w:t>
      </w:r>
      <w:r w:rsidR="00D36386">
        <w:t>4</w:t>
      </w:r>
      <w:r w:rsidR="005F016A">
        <w:t> </w:t>
      </w:r>
      <w:r w:rsidRPr="00620284">
        <w:t>gadi. DBW periodā visās terapijas grupā vienlai</w:t>
      </w:r>
      <w:r w:rsidR="00D36386">
        <w:t>cīgi</w:t>
      </w:r>
      <w:r w:rsidRPr="00620284">
        <w:t xml:space="preserve"> lietot</w:t>
      </w:r>
      <w:r w:rsidR="00D36386">
        <w:t>ā</w:t>
      </w:r>
      <w:r w:rsidRPr="00620284">
        <w:t xml:space="preserve">s </w:t>
      </w:r>
      <w:r w:rsidR="00D36386">
        <w:t xml:space="preserve">zāles bija </w:t>
      </w:r>
      <w:r w:rsidRPr="00620284">
        <w:t xml:space="preserve">līdzīgas (visbiežāk </w:t>
      </w:r>
      <w:r w:rsidR="00874783">
        <w:t xml:space="preserve">vienlaicīgi </w:t>
      </w:r>
      <w:r w:rsidRPr="00620284">
        <w:t>lietot</w:t>
      </w:r>
      <w:r w:rsidR="005F3A37">
        <w:t>ās</w:t>
      </w:r>
      <w:r w:rsidRPr="00620284">
        <w:t> </w:t>
      </w:r>
      <w:proofErr w:type="spellStart"/>
      <w:r w:rsidRPr="00620284">
        <w:t>csSMPR</w:t>
      </w:r>
      <w:r w:rsidR="005F3A37">
        <w:t>Z</w:t>
      </w:r>
      <w:proofErr w:type="spellEnd"/>
      <w:r w:rsidRPr="00620284">
        <w:t xml:space="preserve"> bija MTX, </w:t>
      </w:r>
      <w:proofErr w:type="spellStart"/>
      <w:r w:rsidRPr="00620284">
        <w:t>sulfasalazīns</w:t>
      </w:r>
      <w:proofErr w:type="spellEnd"/>
      <w:r w:rsidRPr="00620284">
        <w:t xml:space="preserve"> un </w:t>
      </w:r>
      <w:proofErr w:type="spellStart"/>
      <w:r w:rsidRPr="00620284">
        <w:t>leflunomīds</w:t>
      </w:r>
      <w:proofErr w:type="spellEnd"/>
      <w:r w:rsidRPr="00620284">
        <w:t xml:space="preserve">). Pētījuma sākumā </w:t>
      </w:r>
      <w:r w:rsidR="00874783">
        <w:t xml:space="preserve">kopumā </w:t>
      </w:r>
      <w:r w:rsidRPr="00620284">
        <w:t>127 pacienti (57,7 %) lietoja MTX.</w:t>
      </w:r>
    </w:p>
    <w:p w14:paraId="097DE79E" w14:textId="77777777" w:rsidR="008E7D0A" w:rsidRPr="00620284" w:rsidRDefault="008E7D0A" w:rsidP="008E7D0A">
      <w:pPr>
        <w:spacing w:line="240" w:lineRule="auto"/>
        <w:rPr>
          <w:rFonts w:eastAsia="MS Mincho"/>
          <w:lang w:eastAsia="ja-JP"/>
        </w:rPr>
      </w:pPr>
    </w:p>
    <w:p w14:paraId="3E2B5B76" w14:textId="77777777" w:rsidR="008E7D0A" w:rsidRPr="00620284" w:rsidRDefault="008E7D0A" w:rsidP="008E7D0A">
      <w:pPr>
        <w:keepNext/>
        <w:spacing w:line="240" w:lineRule="auto"/>
        <w:rPr>
          <w:rFonts w:eastAsia="MS Mincho"/>
          <w:i/>
          <w:iCs/>
          <w:u w:val="single"/>
        </w:rPr>
      </w:pPr>
      <w:r w:rsidRPr="00CF6871">
        <w:rPr>
          <w:i/>
          <w:u w:val="single"/>
        </w:rPr>
        <w:t>Klīniskā atbildes reakcija</w:t>
      </w:r>
    </w:p>
    <w:p w14:paraId="20608726" w14:textId="77777777" w:rsidR="008E7D0A" w:rsidRPr="00620284" w:rsidRDefault="008E7D0A" w:rsidP="008E7D0A">
      <w:pPr>
        <w:keepNext/>
        <w:spacing w:line="240" w:lineRule="auto"/>
        <w:rPr>
          <w:rFonts w:eastAsia="MS Mincho"/>
          <w:i/>
          <w:iCs/>
          <w:u w:val="single"/>
          <w:lang w:eastAsia="ja-JP"/>
        </w:rPr>
      </w:pPr>
    </w:p>
    <w:p w14:paraId="322D8902" w14:textId="77777777" w:rsidR="008E7D0A" w:rsidRPr="00620284" w:rsidRDefault="008E7D0A" w:rsidP="008E7D0A">
      <w:pPr>
        <w:keepNext/>
        <w:spacing w:line="240" w:lineRule="auto"/>
        <w:rPr>
          <w:rFonts w:eastAsia="MS Mincho"/>
        </w:rPr>
      </w:pPr>
      <w:r w:rsidRPr="00620284">
        <w:t xml:space="preserve">Pētījumā JUVE-BASIS ar </w:t>
      </w:r>
      <w:proofErr w:type="spellStart"/>
      <w:r w:rsidRPr="00620284">
        <w:t>baricitinibu</w:t>
      </w:r>
      <w:proofErr w:type="spellEnd"/>
      <w:r w:rsidRPr="00620284">
        <w:t xml:space="preserve"> ārstēto pacientu grupā salīdzinājumā ar placebo saņēmušo pacientu grupu laiks līdz slimības uzliesmojumam bija ievērojami ilgāks (3. attēl</w:t>
      </w:r>
      <w:r w:rsidR="00CF6871">
        <w:t>s</w:t>
      </w:r>
      <w:r w:rsidRPr="00620284">
        <w:t>)</w:t>
      </w:r>
      <w:r w:rsidR="003A07B0">
        <w:t>. T</w:t>
      </w:r>
      <w:r w:rsidRPr="00620284">
        <w:t xml:space="preserve">urklāt salīdzinājumā ar placebo saņēmējiem visā DBW periodā </w:t>
      </w:r>
      <w:proofErr w:type="spellStart"/>
      <w:r w:rsidR="003A07B0" w:rsidRPr="00620284">
        <w:t>PedACR</w:t>
      </w:r>
      <w:proofErr w:type="spellEnd"/>
      <w:r w:rsidR="003A07B0" w:rsidRPr="00620284">
        <w:t> vērtību 30/50/70/90/100</w:t>
      </w:r>
      <w:r w:rsidR="003A07B0">
        <w:t xml:space="preserve"> </w:t>
      </w:r>
      <w:r w:rsidRPr="00620284">
        <w:t xml:space="preserve">vairāk </w:t>
      </w:r>
      <w:r w:rsidR="003A07B0">
        <w:t xml:space="preserve">bija sasnieguši </w:t>
      </w:r>
      <w:r w:rsidRPr="00620284">
        <w:t xml:space="preserve">ar </w:t>
      </w:r>
      <w:proofErr w:type="spellStart"/>
      <w:r w:rsidRPr="00620284">
        <w:t>baricitinibu</w:t>
      </w:r>
      <w:proofErr w:type="spellEnd"/>
      <w:r w:rsidRPr="00620284">
        <w:t xml:space="preserve"> ārstēt</w:t>
      </w:r>
      <w:r w:rsidR="003A07B0">
        <w:t>ie</w:t>
      </w:r>
      <w:r w:rsidRPr="00620284">
        <w:t xml:space="preserve"> pacient</w:t>
      </w:r>
      <w:r w:rsidR="003A07B0">
        <w:t>i</w:t>
      </w:r>
      <w:r w:rsidRPr="00620284">
        <w:t>.</w:t>
      </w:r>
    </w:p>
    <w:p w14:paraId="17EDE127" w14:textId="77777777" w:rsidR="008E7D0A" w:rsidRPr="00620284" w:rsidRDefault="008E7D0A" w:rsidP="008E7D0A">
      <w:pPr>
        <w:spacing w:line="240" w:lineRule="auto"/>
        <w:rPr>
          <w:rFonts w:eastAsia="MS Mincho"/>
          <w:lang w:eastAsia="ja-JP"/>
        </w:rPr>
      </w:pPr>
    </w:p>
    <w:p w14:paraId="1BE35D54" w14:textId="77777777" w:rsidR="008E7D0A" w:rsidRPr="00620284" w:rsidRDefault="008E7D0A" w:rsidP="008E7D0A">
      <w:pPr>
        <w:keepNext/>
        <w:spacing w:line="240" w:lineRule="auto"/>
        <w:rPr>
          <w:rFonts w:eastAsia="MS Mincho"/>
          <w:b/>
          <w:bCs/>
        </w:rPr>
      </w:pPr>
      <w:r w:rsidRPr="00620284">
        <w:rPr>
          <w:b/>
        </w:rPr>
        <w:lastRenderedPageBreak/>
        <w:t>3. attēls. Laiks līdz slimības uzliesmojumam DBW periodā</w:t>
      </w:r>
    </w:p>
    <w:p w14:paraId="7C800FEA" w14:textId="77777777" w:rsidR="008E7D0A" w:rsidRDefault="008E7D0A" w:rsidP="008E7D0A">
      <w:pPr>
        <w:keepNext/>
        <w:spacing w:line="240" w:lineRule="auto"/>
        <w:rPr>
          <w:noProof/>
          <w:lang w:bidi="ar-SA"/>
        </w:rPr>
      </w:pPr>
    </w:p>
    <w:p w14:paraId="57EF913F" w14:textId="77777777" w:rsidR="00FB3AE6" w:rsidRDefault="00ED6A1A" w:rsidP="008E7D0A">
      <w:pPr>
        <w:keepNext/>
        <w:spacing w:line="240" w:lineRule="auto"/>
        <w:rPr>
          <w:noProof/>
          <w:lang w:bidi="ar-SA"/>
        </w:rPr>
      </w:pPr>
      <w:r>
        <w:rPr>
          <w:noProof/>
          <w:lang w:bidi="ar-SA"/>
        </w:rPr>
        <w:drawing>
          <wp:inline distT="0" distB="0" distL="0" distR="0" wp14:anchorId="1978BE12" wp14:editId="0A6B00F8">
            <wp:extent cx="5972175" cy="3724275"/>
            <wp:effectExtent l="0" t="0" r="9525" b="9525"/>
            <wp:docPr id="2" name="Picture 1" descr="C:\Users\Administrator\AppData\Local\Microsoft\Windows\INetCache\Content.Word\[474] Editable_Figure 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474] Editable_Figure 3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175" cy="3724275"/>
                    </a:xfrm>
                    <a:prstGeom prst="rect">
                      <a:avLst/>
                    </a:prstGeom>
                    <a:noFill/>
                    <a:ln>
                      <a:noFill/>
                    </a:ln>
                  </pic:spPr>
                </pic:pic>
              </a:graphicData>
            </a:graphic>
          </wp:inline>
        </w:drawing>
      </w:r>
    </w:p>
    <w:p w14:paraId="1CA406DD" w14:textId="77777777" w:rsidR="008E7D0A" w:rsidRPr="00620284" w:rsidRDefault="008E7D0A" w:rsidP="008E7D0A">
      <w:pPr>
        <w:spacing w:line="240" w:lineRule="auto"/>
        <w:rPr>
          <w:rFonts w:eastAsia="MS Mincho"/>
        </w:rPr>
      </w:pPr>
      <w:r w:rsidRPr="00620284">
        <w:t>TI – ticamības intervāls; RA – riska attiecība; NP – nav piemērojams.</w:t>
      </w:r>
    </w:p>
    <w:p w14:paraId="5BA8121E" w14:textId="77777777" w:rsidR="008E7D0A" w:rsidRPr="00620284" w:rsidRDefault="008E7D0A" w:rsidP="008E7D0A">
      <w:pPr>
        <w:spacing w:line="240" w:lineRule="auto"/>
        <w:rPr>
          <w:rFonts w:eastAsia="MS Mincho"/>
        </w:rPr>
      </w:pPr>
      <w:r w:rsidRPr="00620284">
        <w:t xml:space="preserve">*a RA – stratificēts pēc </w:t>
      </w:r>
      <w:proofErr w:type="spellStart"/>
      <w:r w:rsidRPr="00620284">
        <w:t>juven</w:t>
      </w:r>
      <w:r w:rsidR="00CF6871">
        <w:t>ī</w:t>
      </w:r>
      <w:r w:rsidRPr="00620284">
        <w:t>lā</w:t>
      </w:r>
      <w:proofErr w:type="spellEnd"/>
      <w:r w:rsidRPr="00620284">
        <w:t xml:space="preserve"> </w:t>
      </w:r>
      <w:proofErr w:type="spellStart"/>
      <w:r w:rsidRPr="00620284">
        <w:t>idiopātiskā</w:t>
      </w:r>
      <w:proofErr w:type="spellEnd"/>
      <w:r w:rsidRPr="00620284">
        <w:t xml:space="preserve"> artrīta kategorijas (</w:t>
      </w:r>
      <w:proofErr w:type="spellStart"/>
      <w:r w:rsidRPr="00620284">
        <w:t>poliartikulārs</w:t>
      </w:r>
      <w:proofErr w:type="spellEnd"/>
      <w:r w:rsidRPr="00620284">
        <w:t xml:space="preserve"> un izplatījies </w:t>
      </w:r>
      <w:proofErr w:type="spellStart"/>
      <w:r w:rsidRPr="00620284">
        <w:t>oligoartikulārs</w:t>
      </w:r>
      <w:proofErr w:type="spellEnd"/>
      <w:r w:rsidRPr="00620284">
        <w:t xml:space="preserve"> pret ar </w:t>
      </w:r>
      <w:proofErr w:type="spellStart"/>
      <w:r w:rsidRPr="00620284">
        <w:t>entezītu</w:t>
      </w:r>
      <w:proofErr w:type="spellEnd"/>
      <w:r w:rsidRPr="00620284">
        <w:t xml:space="preserve"> saistītu artrītu un </w:t>
      </w:r>
      <w:proofErr w:type="spellStart"/>
      <w:r w:rsidRPr="00620284">
        <w:t>juvenilo</w:t>
      </w:r>
      <w:proofErr w:type="spellEnd"/>
      <w:r w:rsidRPr="00620284">
        <w:t xml:space="preserve"> </w:t>
      </w:r>
      <w:proofErr w:type="spellStart"/>
      <w:r w:rsidRPr="00620284">
        <w:t>psoriātisko</w:t>
      </w:r>
      <w:proofErr w:type="spellEnd"/>
      <w:r w:rsidRPr="00620284">
        <w:t xml:space="preserve"> artrītu).</w:t>
      </w:r>
    </w:p>
    <w:p w14:paraId="59CBEDD3" w14:textId="77777777" w:rsidR="008E7D0A" w:rsidRPr="00620284" w:rsidRDefault="008E7D0A" w:rsidP="008E7D0A">
      <w:pPr>
        <w:spacing w:line="240" w:lineRule="auto"/>
        <w:rPr>
          <w:rFonts w:eastAsia="MS Mincho"/>
        </w:rPr>
      </w:pPr>
      <w:r w:rsidRPr="00620284">
        <w:t>*b p</w:t>
      </w:r>
      <w:r w:rsidRPr="00620284">
        <w:noBreakHyphen/>
        <w:t xml:space="preserve">vērtība aprēķināta pēc </w:t>
      </w:r>
      <w:r w:rsidRPr="00620284">
        <w:rPr>
          <w:i/>
          <w:iCs/>
        </w:rPr>
        <w:t>log-</w:t>
      </w:r>
      <w:proofErr w:type="spellStart"/>
      <w:r w:rsidRPr="00620284">
        <w:rPr>
          <w:i/>
          <w:iCs/>
        </w:rPr>
        <w:t>rank</w:t>
      </w:r>
      <w:proofErr w:type="spellEnd"/>
      <w:r w:rsidRPr="00620284">
        <w:t xml:space="preserve"> testa rezultātiem un stratificēta pēc </w:t>
      </w:r>
      <w:proofErr w:type="spellStart"/>
      <w:r w:rsidRPr="00620284">
        <w:t>juven</w:t>
      </w:r>
      <w:r w:rsidR="00CF6871">
        <w:t>ī</w:t>
      </w:r>
      <w:r w:rsidRPr="00620284">
        <w:t>lā</w:t>
      </w:r>
      <w:proofErr w:type="spellEnd"/>
      <w:r w:rsidRPr="00620284">
        <w:t xml:space="preserve"> </w:t>
      </w:r>
      <w:proofErr w:type="spellStart"/>
      <w:r w:rsidRPr="00620284">
        <w:t>idiopātiskā</w:t>
      </w:r>
      <w:proofErr w:type="spellEnd"/>
      <w:r w:rsidRPr="00620284">
        <w:t xml:space="preserve"> artrīta kategorijas (</w:t>
      </w:r>
      <w:proofErr w:type="spellStart"/>
      <w:r w:rsidRPr="00620284">
        <w:t>poliartikulārs</w:t>
      </w:r>
      <w:proofErr w:type="spellEnd"/>
      <w:r w:rsidRPr="00620284">
        <w:t xml:space="preserve"> un izplatījies </w:t>
      </w:r>
      <w:proofErr w:type="spellStart"/>
      <w:r w:rsidRPr="00620284">
        <w:t>oligoartikulārs</w:t>
      </w:r>
      <w:proofErr w:type="spellEnd"/>
      <w:r w:rsidRPr="00620284">
        <w:t xml:space="preserve"> pret ar </w:t>
      </w:r>
      <w:proofErr w:type="spellStart"/>
      <w:r w:rsidRPr="00620284">
        <w:t>entezītu</w:t>
      </w:r>
      <w:proofErr w:type="spellEnd"/>
      <w:r w:rsidRPr="00620284">
        <w:t xml:space="preserve"> saistītu artrītu un </w:t>
      </w:r>
      <w:proofErr w:type="spellStart"/>
      <w:r w:rsidRPr="00620284">
        <w:t>juven</w:t>
      </w:r>
      <w:r w:rsidR="00CF6871">
        <w:t>ī</w:t>
      </w:r>
      <w:r w:rsidRPr="00620284">
        <w:t>lo</w:t>
      </w:r>
      <w:proofErr w:type="spellEnd"/>
      <w:r w:rsidRPr="00620284">
        <w:t xml:space="preserve"> </w:t>
      </w:r>
      <w:proofErr w:type="spellStart"/>
      <w:r w:rsidRPr="00620284">
        <w:t>psoriātisko</w:t>
      </w:r>
      <w:proofErr w:type="spellEnd"/>
      <w:r w:rsidRPr="00620284">
        <w:t xml:space="preserve"> artrītu).</w:t>
      </w:r>
    </w:p>
    <w:p w14:paraId="7F6FAB30" w14:textId="77777777" w:rsidR="008E7D0A" w:rsidRPr="00620284" w:rsidRDefault="008E7D0A" w:rsidP="008E7D0A">
      <w:pPr>
        <w:spacing w:line="240" w:lineRule="auto"/>
        <w:rPr>
          <w:rFonts w:eastAsia="MS Mincho"/>
          <w:lang w:eastAsia="ja-JP"/>
        </w:rPr>
      </w:pPr>
    </w:p>
    <w:p w14:paraId="7A075415" w14:textId="77777777" w:rsidR="00414117" w:rsidRPr="007725C2" w:rsidRDefault="008E7D0A" w:rsidP="008E7D0A">
      <w:pPr>
        <w:keepNext/>
      </w:pPr>
      <w:r w:rsidRPr="00620284">
        <w:t xml:space="preserve">Laiks līdz slimības uzliesmojumam un </w:t>
      </w:r>
      <w:proofErr w:type="spellStart"/>
      <w:r w:rsidRPr="00620284">
        <w:t>PedACR</w:t>
      </w:r>
      <w:proofErr w:type="spellEnd"/>
      <w:r w:rsidRPr="00620284">
        <w:t xml:space="preserve"> novērtējuma rezultāti kopumā bija līdzīgi visu </w:t>
      </w:r>
      <w:proofErr w:type="spellStart"/>
      <w:r w:rsidRPr="00620284">
        <w:t>juven</w:t>
      </w:r>
      <w:r w:rsidR="00CF6871">
        <w:t>ī</w:t>
      </w:r>
      <w:r w:rsidRPr="00620284">
        <w:t>lā</w:t>
      </w:r>
      <w:proofErr w:type="spellEnd"/>
      <w:r w:rsidRPr="00620284">
        <w:t xml:space="preserve"> </w:t>
      </w:r>
      <w:proofErr w:type="spellStart"/>
      <w:r w:rsidRPr="00620284">
        <w:t>idiopātiskā</w:t>
      </w:r>
      <w:proofErr w:type="spellEnd"/>
      <w:r w:rsidRPr="00620284">
        <w:t xml:space="preserve"> artrīta </w:t>
      </w:r>
      <w:proofErr w:type="spellStart"/>
      <w:r w:rsidRPr="00620284">
        <w:t>apakštipu</w:t>
      </w:r>
      <w:proofErr w:type="spellEnd"/>
      <w:r w:rsidRPr="00620284">
        <w:t xml:space="preserve"> un </w:t>
      </w:r>
      <w:proofErr w:type="spellStart"/>
      <w:r w:rsidR="00CF6871">
        <w:t>pamat</w:t>
      </w:r>
      <w:r w:rsidRPr="00620284">
        <w:t>raksturojumu</w:t>
      </w:r>
      <w:proofErr w:type="spellEnd"/>
      <w:r w:rsidRPr="00620284">
        <w:t xml:space="preserve"> (t</w:t>
      </w:r>
      <w:r w:rsidR="00CF6871">
        <w:t>ai skaitā</w:t>
      </w:r>
      <w:r w:rsidRPr="00620284">
        <w:t xml:space="preserve"> vecuma, ģeogrāfiskā reģiona, ķermeņa masas, bioloģisk</w:t>
      </w:r>
      <w:r w:rsidR="005224DA">
        <w:t>u</w:t>
      </w:r>
      <w:r w:rsidRPr="00620284">
        <w:t xml:space="preserve"> zāļu lietošanas anamnēzē un vienlaicīgas MTX vai </w:t>
      </w:r>
      <w:proofErr w:type="spellStart"/>
      <w:r w:rsidRPr="00620284">
        <w:t>kortikosteroīdu</w:t>
      </w:r>
      <w:proofErr w:type="spellEnd"/>
      <w:r w:rsidRPr="00620284">
        <w:t xml:space="preserve"> lietošanas) gadījumos un līdzīgi visā pētījuma kopējā populācijā.</w:t>
      </w:r>
    </w:p>
    <w:p w14:paraId="0631AF61" w14:textId="77777777" w:rsidR="00532027" w:rsidRPr="00532027" w:rsidRDefault="00532027" w:rsidP="00E75EB1">
      <w:pPr>
        <w:spacing w:line="240" w:lineRule="auto"/>
        <w:rPr>
          <w:bCs/>
          <w:iCs/>
          <w:szCs w:val="22"/>
          <w:u w:val="single"/>
        </w:rPr>
      </w:pPr>
    </w:p>
    <w:p w14:paraId="3B21D88E" w14:textId="77777777" w:rsidR="00532027" w:rsidRPr="00532027" w:rsidRDefault="00532027" w:rsidP="00E75EB1">
      <w:pPr>
        <w:keepNext/>
        <w:spacing w:line="240" w:lineRule="auto"/>
        <w:rPr>
          <w:i/>
          <w:szCs w:val="22"/>
        </w:rPr>
      </w:pPr>
      <w:r w:rsidRPr="00532027">
        <w:rPr>
          <w:i/>
          <w:szCs w:val="22"/>
        </w:rPr>
        <w:t>Atopiskais dermatīts bērniem</w:t>
      </w:r>
    </w:p>
    <w:p w14:paraId="1C7DA1E5" w14:textId="77777777" w:rsidR="00532027" w:rsidRPr="00E75EB1" w:rsidRDefault="00532027" w:rsidP="00532027">
      <w:pPr>
        <w:spacing w:line="240" w:lineRule="auto"/>
        <w:textAlignment w:val="baseline"/>
        <w:rPr>
          <w:rStyle w:val="cf31"/>
          <w:rFonts w:ascii="Times New Roman" w:hAnsi="Times New Roman" w:cs="Times New Roman"/>
          <w:i w:val="0"/>
          <w:iCs w:val="0"/>
          <w:sz w:val="22"/>
          <w:szCs w:val="22"/>
        </w:rPr>
      </w:pPr>
      <w:proofErr w:type="spellStart"/>
      <w:r w:rsidRPr="00E75EB1">
        <w:rPr>
          <w:rStyle w:val="cf01"/>
          <w:rFonts w:ascii="Times New Roman" w:hAnsi="Times New Roman" w:cs="Times New Roman"/>
          <w:sz w:val="22"/>
          <w:szCs w:val="22"/>
        </w:rPr>
        <w:t>Baricitiniba</w:t>
      </w:r>
      <w:proofErr w:type="spellEnd"/>
      <w:r w:rsidRPr="00E75EB1">
        <w:rPr>
          <w:rStyle w:val="cf01"/>
          <w:rFonts w:ascii="Times New Roman" w:hAnsi="Times New Roman" w:cs="Times New Roman"/>
          <w:sz w:val="22"/>
          <w:szCs w:val="22"/>
        </w:rPr>
        <w:t xml:space="preserve"> efektivitāte un drošums kombinācijā ar </w:t>
      </w:r>
      <w:r w:rsidR="00073DE6">
        <w:rPr>
          <w:rStyle w:val="cf01"/>
          <w:rFonts w:ascii="Times New Roman" w:hAnsi="Times New Roman" w:cs="Times New Roman"/>
          <w:sz w:val="22"/>
          <w:szCs w:val="22"/>
        </w:rPr>
        <w:t>lokālajiem</w:t>
      </w:r>
      <w:r w:rsidRPr="00E75EB1">
        <w:rPr>
          <w:rStyle w:val="cf01"/>
          <w:rFonts w:ascii="Times New Roman" w:hAnsi="Times New Roman" w:cs="Times New Roman"/>
          <w:sz w:val="22"/>
          <w:szCs w:val="22"/>
        </w:rPr>
        <w:t xml:space="preserve"> </w:t>
      </w:r>
      <w:proofErr w:type="spellStart"/>
      <w:r w:rsidRPr="00E75EB1">
        <w:rPr>
          <w:rStyle w:val="cf01"/>
          <w:rFonts w:ascii="Times New Roman" w:hAnsi="Times New Roman" w:cs="Times New Roman"/>
          <w:sz w:val="22"/>
          <w:szCs w:val="22"/>
        </w:rPr>
        <w:t>kortikosteroīdiem</w:t>
      </w:r>
      <w:proofErr w:type="spellEnd"/>
      <w:r w:rsidRPr="00E75EB1">
        <w:rPr>
          <w:rStyle w:val="cf01"/>
          <w:rFonts w:ascii="Times New Roman" w:hAnsi="Times New Roman" w:cs="Times New Roman"/>
          <w:sz w:val="22"/>
          <w:szCs w:val="22"/>
        </w:rPr>
        <w:t xml:space="preserve"> (</w:t>
      </w:r>
      <w:r w:rsidR="00073DE6">
        <w:rPr>
          <w:rStyle w:val="cf01"/>
          <w:rFonts w:ascii="Times New Roman" w:hAnsi="Times New Roman" w:cs="Times New Roman"/>
          <w:sz w:val="22"/>
          <w:szCs w:val="22"/>
        </w:rPr>
        <w:t>L</w:t>
      </w:r>
      <w:r w:rsidRPr="00E75EB1">
        <w:rPr>
          <w:rStyle w:val="cf01"/>
          <w:rFonts w:ascii="Times New Roman" w:hAnsi="Times New Roman" w:cs="Times New Roman"/>
          <w:sz w:val="22"/>
          <w:szCs w:val="22"/>
        </w:rPr>
        <w:t xml:space="preserve">KS) tika vērtēts vienā </w:t>
      </w:r>
      <w:proofErr w:type="spellStart"/>
      <w:r w:rsidRPr="00E75EB1">
        <w:rPr>
          <w:rStyle w:val="cf01"/>
          <w:rFonts w:ascii="Times New Roman" w:hAnsi="Times New Roman" w:cs="Times New Roman"/>
          <w:sz w:val="22"/>
          <w:szCs w:val="22"/>
        </w:rPr>
        <w:t>randomizētā</w:t>
      </w:r>
      <w:proofErr w:type="spellEnd"/>
      <w:r w:rsidRPr="00E75EB1">
        <w:rPr>
          <w:rStyle w:val="cf01"/>
          <w:rFonts w:ascii="Times New Roman" w:hAnsi="Times New Roman" w:cs="Times New Roman"/>
          <w:sz w:val="22"/>
          <w:szCs w:val="22"/>
        </w:rPr>
        <w:t xml:space="preserve">, </w:t>
      </w:r>
      <w:proofErr w:type="spellStart"/>
      <w:r w:rsidRPr="00E75EB1">
        <w:rPr>
          <w:rStyle w:val="cf01"/>
          <w:rFonts w:ascii="Times New Roman" w:hAnsi="Times New Roman" w:cs="Times New Roman"/>
          <w:sz w:val="22"/>
          <w:szCs w:val="22"/>
        </w:rPr>
        <w:t>dubultmaskētā</w:t>
      </w:r>
      <w:proofErr w:type="spellEnd"/>
      <w:r w:rsidRPr="00E75EB1">
        <w:rPr>
          <w:rStyle w:val="cf01"/>
          <w:rFonts w:ascii="Times New Roman" w:hAnsi="Times New Roman" w:cs="Times New Roman"/>
          <w:sz w:val="22"/>
          <w:szCs w:val="22"/>
        </w:rPr>
        <w:t>, placebo kontrolētā, 16 nedēļas ilgā 3. fāzes pētījumā (BREEZE</w:t>
      </w:r>
      <w:r w:rsidRPr="00E75EB1">
        <w:rPr>
          <w:rStyle w:val="cf01"/>
          <w:rFonts w:ascii="Times New Roman" w:hAnsi="Times New Roman" w:cs="Times New Roman"/>
          <w:sz w:val="22"/>
          <w:szCs w:val="22"/>
        </w:rPr>
        <w:noBreakHyphen/>
        <w:t>AD</w:t>
      </w:r>
      <w:r w:rsidRPr="00E75EB1">
        <w:rPr>
          <w:rStyle w:val="cf01"/>
          <w:rFonts w:ascii="Times New Roman" w:hAnsi="Times New Roman" w:cs="Times New Roman"/>
          <w:sz w:val="22"/>
          <w:szCs w:val="22"/>
        </w:rPr>
        <w:noBreakHyphen/>
        <w:t xml:space="preserve">PEDS). Pētījumā piedalījās 483 pacienti ar vidēji smagu vai smagu atopisko dermatītu, ko noteica tad, ja vērtējums </w:t>
      </w:r>
      <w:r w:rsidRPr="00E75EB1">
        <w:rPr>
          <w:rStyle w:val="cf01"/>
          <w:rFonts w:ascii="Times New Roman" w:hAnsi="Times New Roman" w:cs="Times New Roman"/>
          <w:i/>
          <w:iCs/>
          <w:sz w:val="22"/>
          <w:szCs w:val="22"/>
        </w:rPr>
        <w:t>IGA</w:t>
      </w:r>
      <w:r w:rsidRPr="00E75EB1">
        <w:rPr>
          <w:rStyle w:val="cf01"/>
          <w:rFonts w:ascii="Times New Roman" w:hAnsi="Times New Roman" w:cs="Times New Roman"/>
          <w:sz w:val="22"/>
          <w:szCs w:val="22"/>
        </w:rPr>
        <w:t xml:space="preserve"> skalā bija </w:t>
      </w:r>
      <w:r w:rsidRPr="00E75EB1">
        <w:rPr>
          <w:rStyle w:val="cf11"/>
          <w:rFonts w:ascii="Times New Roman" w:hAnsi="Times New Roman" w:cs="Times New Roman"/>
          <w:sz w:val="22"/>
          <w:szCs w:val="22"/>
        </w:rPr>
        <w:t>≥</w:t>
      </w:r>
      <w:r w:rsidRPr="00E75EB1">
        <w:rPr>
          <w:rStyle w:val="cf01"/>
          <w:rFonts w:ascii="Times New Roman" w:hAnsi="Times New Roman" w:cs="Times New Roman"/>
          <w:sz w:val="22"/>
          <w:szCs w:val="22"/>
        </w:rPr>
        <w:t> 3</w:t>
      </w:r>
      <w:r w:rsidR="00121406">
        <w:rPr>
          <w:rStyle w:val="cf01"/>
          <w:rFonts w:ascii="Times New Roman" w:hAnsi="Times New Roman" w:cs="Times New Roman"/>
          <w:sz w:val="22"/>
          <w:szCs w:val="22"/>
        </w:rPr>
        <w:t> punkti</w:t>
      </w:r>
      <w:r w:rsidRPr="00E75EB1">
        <w:rPr>
          <w:rStyle w:val="cf01"/>
          <w:rFonts w:ascii="Times New Roman" w:hAnsi="Times New Roman" w:cs="Times New Roman"/>
          <w:sz w:val="22"/>
          <w:szCs w:val="22"/>
        </w:rPr>
        <w:t xml:space="preserve">, vērtējums </w:t>
      </w:r>
      <w:r w:rsidRPr="00E75EB1">
        <w:rPr>
          <w:rStyle w:val="cf01"/>
          <w:rFonts w:ascii="Times New Roman" w:hAnsi="Times New Roman" w:cs="Times New Roman"/>
          <w:i/>
          <w:iCs/>
          <w:sz w:val="22"/>
          <w:szCs w:val="22"/>
        </w:rPr>
        <w:t>EASI</w:t>
      </w:r>
      <w:r w:rsidRPr="00E75EB1">
        <w:rPr>
          <w:rStyle w:val="cf01"/>
          <w:rFonts w:ascii="Times New Roman" w:hAnsi="Times New Roman" w:cs="Times New Roman"/>
          <w:sz w:val="22"/>
          <w:szCs w:val="22"/>
        </w:rPr>
        <w:t xml:space="preserve"> skalā bija </w:t>
      </w:r>
      <w:r w:rsidRPr="00E75EB1">
        <w:rPr>
          <w:rStyle w:val="cf11"/>
          <w:rFonts w:ascii="Times New Roman" w:hAnsi="Times New Roman" w:cs="Times New Roman"/>
          <w:sz w:val="22"/>
          <w:szCs w:val="22"/>
        </w:rPr>
        <w:t>≥</w:t>
      </w:r>
      <w:r w:rsidRPr="00E75EB1">
        <w:rPr>
          <w:rStyle w:val="cf01"/>
          <w:rFonts w:ascii="Times New Roman" w:hAnsi="Times New Roman" w:cs="Times New Roman"/>
          <w:sz w:val="22"/>
          <w:szCs w:val="22"/>
        </w:rPr>
        <w:t> 16</w:t>
      </w:r>
      <w:r w:rsidR="00121406">
        <w:rPr>
          <w:rStyle w:val="cf01"/>
          <w:rFonts w:ascii="Times New Roman" w:hAnsi="Times New Roman" w:cs="Times New Roman"/>
          <w:sz w:val="22"/>
          <w:szCs w:val="22"/>
        </w:rPr>
        <w:t> punkti</w:t>
      </w:r>
      <w:r w:rsidRPr="00E75EB1">
        <w:rPr>
          <w:rStyle w:val="cf01"/>
          <w:rFonts w:ascii="Times New Roman" w:hAnsi="Times New Roman" w:cs="Times New Roman"/>
          <w:sz w:val="22"/>
          <w:szCs w:val="22"/>
        </w:rPr>
        <w:t xml:space="preserve"> un slimības skartais ĶVL bija </w:t>
      </w:r>
      <w:r w:rsidRPr="00E75EB1">
        <w:rPr>
          <w:rStyle w:val="cf11"/>
          <w:rFonts w:ascii="Times New Roman" w:hAnsi="Times New Roman" w:cs="Times New Roman"/>
          <w:sz w:val="22"/>
          <w:szCs w:val="22"/>
        </w:rPr>
        <w:t>≥</w:t>
      </w:r>
      <w:r w:rsidRPr="00E75EB1">
        <w:rPr>
          <w:rStyle w:val="cf01"/>
          <w:rFonts w:ascii="Times New Roman" w:hAnsi="Times New Roman" w:cs="Times New Roman"/>
          <w:sz w:val="22"/>
          <w:szCs w:val="22"/>
        </w:rPr>
        <w:t xml:space="preserve"> 10 %. Dalība pētījumā bija piemērota pacientiem vecumā no 2 līdz </w:t>
      </w:r>
      <w:r>
        <w:rPr>
          <w:rStyle w:val="cf01"/>
          <w:rFonts w:ascii="Times New Roman" w:hAnsi="Times New Roman" w:cs="Times New Roman"/>
          <w:sz w:val="22"/>
          <w:szCs w:val="22"/>
        </w:rPr>
        <w:t>&lt; </w:t>
      </w:r>
      <w:r w:rsidRPr="00E75EB1">
        <w:rPr>
          <w:rStyle w:val="cf01"/>
          <w:rFonts w:ascii="Times New Roman" w:hAnsi="Times New Roman" w:cs="Times New Roman"/>
          <w:sz w:val="22"/>
          <w:szCs w:val="22"/>
        </w:rPr>
        <w:t xml:space="preserve">18 gadiem, kuriem iepriekš bija nepietiekama atbildes reakcija </w:t>
      </w:r>
      <w:r w:rsidR="000F7ECC">
        <w:rPr>
          <w:rStyle w:val="cf01"/>
          <w:rFonts w:ascii="Times New Roman" w:hAnsi="Times New Roman" w:cs="Times New Roman"/>
          <w:sz w:val="22"/>
          <w:szCs w:val="22"/>
        </w:rPr>
        <w:t>uz</w:t>
      </w:r>
      <w:r w:rsidRPr="00E75EB1">
        <w:rPr>
          <w:rStyle w:val="cf01"/>
          <w:rFonts w:ascii="Times New Roman" w:hAnsi="Times New Roman" w:cs="Times New Roman"/>
          <w:sz w:val="22"/>
          <w:szCs w:val="22"/>
        </w:rPr>
        <w:t xml:space="preserve"> </w:t>
      </w:r>
      <w:r w:rsidR="00441AFD">
        <w:rPr>
          <w:rStyle w:val="cf01"/>
          <w:rFonts w:ascii="Times New Roman" w:hAnsi="Times New Roman" w:cs="Times New Roman"/>
          <w:sz w:val="22"/>
          <w:szCs w:val="22"/>
        </w:rPr>
        <w:t>lokāli</w:t>
      </w:r>
      <w:r w:rsidRPr="00E75EB1">
        <w:rPr>
          <w:rStyle w:val="cf01"/>
          <w:rFonts w:ascii="Times New Roman" w:hAnsi="Times New Roman" w:cs="Times New Roman"/>
          <w:sz w:val="22"/>
          <w:szCs w:val="22"/>
        </w:rPr>
        <w:t xml:space="preserve"> lietojamām zālēm vai to </w:t>
      </w:r>
      <w:proofErr w:type="spellStart"/>
      <w:r w:rsidRPr="00E75EB1">
        <w:rPr>
          <w:rStyle w:val="cf01"/>
          <w:rFonts w:ascii="Times New Roman" w:hAnsi="Times New Roman" w:cs="Times New Roman"/>
          <w:sz w:val="22"/>
          <w:szCs w:val="22"/>
        </w:rPr>
        <w:t>nepanesamība</w:t>
      </w:r>
      <w:proofErr w:type="spellEnd"/>
      <w:r w:rsidRPr="00E75EB1">
        <w:rPr>
          <w:rStyle w:val="cf01"/>
          <w:rFonts w:ascii="Times New Roman" w:hAnsi="Times New Roman" w:cs="Times New Roman"/>
          <w:sz w:val="22"/>
          <w:szCs w:val="22"/>
        </w:rPr>
        <w:t xml:space="preserve"> un kas bija kandidāti sistēmiski lietojamai terapijai. </w:t>
      </w:r>
      <w:r w:rsidRPr="00E75EB1">
        <w:rPr>
          <w:rStyle w:val="cf21"/>
          <w:rFonts w:ascii="Times New Roman" w:hAnsi="Times New Roman" w:cs="Times New Roman"/>
          <w:i w:val="0"/>
          <w:iCs w:val="0"/>
          <w:strike w:val="0"/>
          <w:sz w:val="22"/>
          <w:szCs w:val="22"/>
        </w:rPr>
        <w:t>Visiem pacientiem vienlaikus tika nozīmēti arī v</w:t>
      </w:r>
      <w:r w:rsidR="0023028F">
        <w:rPr>
          <w:rStyle w:val="cf21"/>
          <w:rFonts w:ascii="Times New Roman" w:hAnsi="Times New Roman" w:cs="Times New Roman"/>
          <w:i w:val="0"/>
          <w:iCs w:val="0"/>
          <w:strike w:val="0"/>
          <w:sz w:val="22"/>
          <w:szCs w:val="22"/>
        </w:rPr>
        <w:t>ieglas</w:t>
      </w:r>
      <w:r w:rsidRPr="00E75EB1">
        <w:rPr>
          <w:rStyle w:val="cf21"/>
          <w:rFonts w:ascii="Times New Roman" w:hAnsi="Times New Roman" w:cs="Times New Roman"/>
          <w:i w:val="0"/>
          <w:iCs w:val="0"/>
          <w:strike w:val="0"/>
          <w:sz w:val="22"/>
          <w:szCs w:val="22"/>
        </w:rPr>
        <w:t xml:space="preserve"> vai </w:t>
      </w:r>
      <w:r w:rsidR="0023028F">
        <w:rPr>
          <w:rStyle w:val="cf21"/>
          <w:rFonts w:ascii="Times New Roman" w:hAnsi="Times New Roman" w:cs="Times New Roman"/>
          <w:i w:val="0"/>
          <w:iCs w:val="0"/>
          <w:strike w:val="0"/>
          <w:sz w:val="22"/>
          <w:szCs w:val="22"/>
        </w:rPr>
        <w:t>vidējas</w:t>
      </w:r>
      <w:r w:rsidRPr="00E75EB1">
        <w:rPr>
          <w:rStyle w:val="cf21"/>
          <w:rFonts w:ascii="Times New Roman" w:hAnsi="Times New Roman" w:cs="Times New Roman"/>
          <w:i w:val="0"/>
          <w:iCs w:val="0"/>
          <w:strike w:val="0"/>
          <w:sz w:val="22"/>
          <w:szCs w:val="22"/>
        </w:rPr>
        <w:t xml:space="preserve"> iedarbības </w:t>
      </w:r>
      <w:r w:rsidR="00073DE6">
        <w:rPr>
          <w:rStyle w:val="cf21"/>
          <w:rFonts w:ascii="Times New Roman" w:hAnsi="Times New Roman" w:cs="Times New Roman"/>
          <w:i w:val="0"/>
          <w:iCs w:val="0"/>
          <w:strike w:val="0"/>
          <w:sz w:val="22"/>
          <w:szCs w:val="22"/>
        </w:rPr>
        <w:t xml:space="preserve">lokālie </w:t>
      </w:r>
      <w:proofErr w:type="spellStart"/>
      <w:r w:rsidRPr="00E75EB1">
        <w:rPr>
          <w:rStyle w:val="cf21"/>
          <w:rFonts w:ascii="Times New Roman" w:hAnsi="Times New Roman" w:cs="Times New Roman"/>
          <w:i w:val="0"/>
          <w:iCs w:val="0"/>
          <w:strike w:val="0"/>
          <w:sz w:val="22"/>
          <w:szCs w:val="22"/>
        </w:rPr>
        <w:t>kortikosteroīdi</w:t>
      </w:r>
      <w:proofErr w:type="spellEnd"/>
      <w:r w:rsidRPr="00E75EB1">
        <w:rPr>
          <w:rStyle w:val="cf21"/>
          <w:rFonts w:ascii="Times New Roman" w:hAnsi="Times New Roman" w:cs="Times New Roman"/>
          <w:i w:val="0"/>
          <w:iCs w:val="0"/>
          <w:strike w:val="0"/>
          <w:sz w:val="22"/>
          <w:szCs w:val="22"/>
        </w:rPr>
        <w:t xml:space="preserve">, un pētījuma laikā pacienti drīkstēja lietot vietēji lietojamus </w:t>
      </w:r>
      <w:proofErr w:type="spellStart"/>
      <w:r w:rsidRPr="00E75EB1">
        <w:rPr>
          <w:rStyle w:val="cf21"/>
          <w:rFonts w:ascii="Times New Roman" w:hAnsi="Times New Roman" w:cs="Times New Roman"/>
          <w:i w:val="0"/>
          <w:iCs w:val="0"/>
          <w:strike w:val="0"/>
          <w:sz w:val="22"/>
          <w:szCs w:val="22"/>
        </w:rPr>
        <w:t>kalcineirīna</w:t>
      </w:r>
      <w:proofErr w:type="spellEnd"/>
      <w:r w:rsidRPr="00E75EB1">
        <w:rPr>
          <w:rStyle w:val="cf21"/>
          <w:rFonts w:ascii="Times New Roman" w:hAnsi="Times New Roman" w:cs="Times New Roman"/>
          <w:i w:val="0"/>
          <w:iCs w:val="0"/>
          <w:strike w:val="0"/>
          <w:sz w:val="22"/>
          <w:szCs w:val="22"/>
        </w:rPr>
        <w:t xml:space="preserve"> inhibitorus. Pacienti attiecībā 1:1:1:1 tika iedalīti grupās terapijai ar placebo vai </w:t>
      </w:r>
      <w:proofErr w:type="spellStart"/>
      <w:r w:rsidRPr="00E75EB1">
        <w:rPr>
          <w:rStyle w:val="cf21"/>
          <w:rFonts w:ascii="Times New Roman" w:hAnsi="Times New Roman" w:cs="Times New Roman"/>
          <w:i w:val="0"/>
          <w:iCs w:val="0"/>
          <w:strike w:val="0"/>
          <w:sz w:val="22"/>
          <w:szCs w:val="22"/>
        </w:rPr>
        <w:t>baricitiniba</w:t>
      </w:r>
      <w:proofErr w:type="spellEnd"/>
      <w:r w:rsidRPr="00E75EB1">
        <w:rPr>
          <w:rStyle w:val="cf21"/>
          <w:rFonts w:ascii="Times New Roman" w:hAnsi="Times New Roman" w:cs="Times New Roman"/>
          <w:i w:val="0"/>
          <w:iCs w:val="0"/>
          <w:strike w:val="0"/>
          <w:sz w:val="22"/>
          <w:szCs w:val="22"/>
        </w:rPr>
        <w:t xml:space="preserve"> maz</w:t>
      </w:r>
      <w:r w:rsidR="0023028F">
        <w:rPr>
          <w:rStyle w:val="cf21"/>
          <w:rFonts w:ascii="Times New Roman" w:hAnsi="Times New Roman" w:cs="Times New Roman"/>
          <w:i w:val="0"/>
          <w:iCs w:val="0"/>
          <w:strike w:val="0"/>
          <w:sz w:val="22"/>
          <w:szCs w:val="22"/>
        </w:rPr>
        <w:t>u</w:t>
      </w:r>
      <w:r w:rsidRPr="00E75EB1">
        <w:rPr>
          <w:rStyle w:val="cf21"/>
          <w:rFonts w:ascii="Times New Roman" w:hAnsi="Times New Roman" w:cs="Times New Roman"/>
          <w:i w:val="0"/>
          <w:iCs w:val="0"/>
          <w:strike w:val="0"/>
          <w:sz w:val="22"/>
          <w:szCs w:val="22"/>
        </w:rPr>
        <w:t>, vidēj</w:t>
      </w:r>
      <w:r w:rsidR="0023028F">
        <w:rPr>
          <w:rStyle w:val="cf21"/>
          <w:rFonts w:ascii="Times New Roman" w:hAnsi="Times New Roman" w:cs="Times New Roman"/>
          <w:i w:val="0"/>
          <w:iCs w:val="0"/>
          <w:strike w:val="0"/>
          <w:sz w:val="22"/>
          <w:szCs w:val="22"/>
        </w:rPr>
        <w:t>u</w:t>
      </w:r>
      <w:r w:rsidRPr="00E75EB1">
        <w:rPr>
          <w:rStyle w:val="cf21"/>
          <w:rFonts w:ascii="Times New Roman" w:hAnsi="Times New Roman" w:cs="Times New Roman"/>
          <w:i w:val="0"/>
          <w:iCs w:val="0"/>
          <w:strike w:val="0"/>
          <w:sz w:val="22"/>
          <w:szCs w:val="22"/>
        </w:rPr>
        <w:t xml:space="preserve"> vai liel</w:t>
      </w:r>
      <w:r w:rsidR="0023028F">
        <w:rPr>
          <w:rStyle w:val="cf21"/>
          <w:rFonts w:ascii="Times New Roman" w:hAnsi="Times New Roman" w:cs="Times New Roman"/>
          <w:i w:val="0"/>
          <w:iCs w:val="0"/>
          <w:strike w:val="0"/>
          <w:sz w:val="22"/>
          <w:szCs w:val="22"/>
        </w:rPr>
        <w:t>u</w:t>
      </w:r>
      <w:r w:rsidRPr="00E75EB1">
        <w:rPr>
          <w:rStyle w:val="cf21"/>
          <w:rFonts w:ascii="Times New Roman" w:hAnsi="Times New Roman" w:cs="Times New Roman"/>
          <w:i w:val="0"/>
          <w:iCs w:val="0"/>
          <w:strike w:val="0"/>
          <w:sz w:val="22"/>
          <w:szCs w:val="22"/>
        </w:rPr>
        <w:t xml:space="preserve"> pētāmo devu (kuras panāktā </w:t>
      </w:r>
      <w:r w:rsidR="00E21714">
        <w:rPr>
          <w:rStyle w:val="cf21"/>
          <w:rFonts w:ascii="Times New Roman" w:hAnsi="Times New Roman" w:cs="Times New Roman"/>
          <w:i w:val="0"/>
          <w:iCs w:val="0"/>
          <w:strike w:val="0"/>
          <w:sz w:val="22"/>
          <w:szCs w:val="22"/>
        </w:rPr>
        <w:t>iedarbība</w:t>
      </w:r>
      <w:r w:rsidRPr="00E75EB1">
        <w:rPr>
          <w:rStyle w:val="cf21"/>
          <w:rFonts w:ascii="Times New Roman" w:hAnsi="Times New Roman" w:cs="Times New Roman"/>
          <w:i w:val="0"/>
          <w:iCs w:val="0"/>
          <w:strike w:val="0"/>
          <w:sz w:val="22"/>
          <w:szCs w:val="22"/>
        </w:rPr>
        <w:t xml:space="preserve"> bija ekvivalenta ar </w:t>
      </w:r>
      <w:r w:rsidR="00E21714">
        <w:rPr>
          <w:rStyle w:val="cf21"/>
          <w:rFonts w:ascii="Times New Roman" w:hAnsi="Times New Roman" w:cs="Times New Roman"/>
          <w:i w:val="0"/>
          <w:iCs w:val="0"/>
          <w:strike w:val="0"/>
          <w:sz w:val="22"/>
          <w:szCs w:val="22"/>
        </w:rPr>
        <w:t>iedarbību</w:t>
      </w:r>
      <w:r w:rsidRPr="00E75EB1">
        <w:rPr>
          <w:rStyle w:val="cf21"/>
          <w:rFonts w:ascii="Times New Roman" w:hAnsi="Times New Roman" w:cs="Times New Roman"/>
          <w:i w:val="0"/>
          <w:iCs w:val="0"/>
          <w:strike w:val="0"/>
          <w:sz w:val="22"/>
          <w:szCs w:val="22"/>
        </w:rPr>
        <w:t xml:space="preserve">, kāda pieaugušiem AD slimniekiem tiek panākta ar </w:t>
      </w:r>
      <w:r w:rsidR="00121406">
        <w:rPr>
          <w:rStyle w:val="cf21"/>
          <w:rFonts w:ascii="Times New Roman" w:hAnsi="Times New Roman" w:cs="Times New Roman"/>
          <w:i w:val="0"/>
          <w:iCs w:val="0"/>
          <w:strike w:val="0"/>
          <w:sz w:val="22"/>
          <w:szCs w:val="22"/>
        </w:rPr>
        <w:t>attiecīgi</w:t>
      </w:r>
      <w:r w:rsidRPr="00E75EB1">
        <w:rPr>
          <w:rStyle w:val="cf21"/>
          <w:rFonts w:ascii="Times New Roman" w:hAnsi="Times New Roman" w:cs="Times New Roman"/>
          <w:i w:val="0"/>
          <w:iCs w:val="0"/>
          <w:strike w:val="0"/>
          <w:sz w:val="22"/>
          <w:szCs w:val="22"/>
        </w:rPr>
        <w:t xml:space="preserve"> 1 mg, 2 mg vai 4 mg devu). Pētījums ietver arī vēl arvien notiekošu ilgtermiņa </w:t>
      </w:r>
      <w:r w:rsidR="00E21714">
        <w:rPr>
          <w:rStyle w:val="cf21"/>
          <w:rFonts w:ascii="Times New Roman" w:hAnsi="Times New Roman" w:cs="Times New Roman"/>
          <w:i w:val="0"/>
          <w:iCs w:val="0"/>
          <w:strike w:val="0"/>
          <w:sz w:val="22"/>
          <w:szCs w:val="22"/>
        </w:rPr>
        <w:t>pagarinājumu</w:t>
      </w:r>
      <w:r w:rsidRPr="00E75EB1">
        <w:rPr>
          <w:rStyle w:val="cf21"/>
          <w:rFonts w:ascii="Times New Roman" w:hAnsi="Times New Roman" w:cs="Times New Roman"/>
          <w:i w:val="0"/>
          <w:iCs w:val="0"/>
          <w:strike w:val="0"/>
          <w:sz w:val="22"/>
          <w:szCs w:val="22"/>
        </w:rPr>
        <w:t xml:space="preserve">, kas var ilgt līdz 4 gadiem. </w:t>
      </w:r>
    </w:p>
    <w:p w14:paraId="1AB88DA9" w14:textId="77777777" w:rsidR="00532027" w:rsidRPr="00E75EB1" w:rsidRDefault="00532027" w:rsidP="00532027">
      <w:pPr>
        <w:spacing w:line="240" w:lineRule="auto"/>
        <w:textAlignment w:val="baseline"/>
        <w:rPr>
          <w:rStyle w:val="cf31"/>
          <w:rFonts w:ascii="Times New Roman" w:hAnsi="Times New Roman" w:cs="Times New Roman"/>
          <w:sz w:val="22"/>
          <w:szCs w:val="22"/>
        </w:rPr>
      </w:pPr>
    </w:p>
    <w:p w14:paraId="351F3A1A" w14:textId="77777777" w:rsidR="00532027" w:rsidRPr="00532027" w:rsidRDefault="00532027" w:rsidP="00E75EB1">
      <w:pPr>
        <w:keepNext/>
        <w:spacing w:line="240" w:lineRule="auto"/>
        <w:textAlignment w:val="baseline"/>
        <w:rPr>
          <w:i/>
          <w:iCs/>
          <w:szCs w:val="22"/>
          <w:u w:val="single"/>
        </w:rPr>
      </w:pPr>
      <w:r w:rsidRPr="00532027">
        <w:rPr>
          <w:i/>
          <w:iCs/>
          <w:szCs w:val="22"/>
          <w:u w:val="single"/>
        </w:rPr>
        <w:lastRenderedPageBreak/>
        <w:t>Raksturojums pirms terapijas sākuma</w:t>
      </w:r>
    </w:p>
    <w:p w14:paraId="0A04C9A5" w14:textId="77777777" w:rsidR="00532027" w:rsidRPr="00E75EB1" w:rsidRDefault="00532027" w:rsidP="00E75EB1">
      <w:pPr>
        <w:keepNext/>
        <w:spacing w:line="240" w:lineRule="auto"/>
        <w:textAlignment w:val="baseline"/>
        <w:rPr>
          <w:i/>
          <w:szCs w:val="22"/>
          <w:u w:val="single"/>
        </w:rPr>
      </w:pPr>
    </w:p>
    <w:p w14:paraId="74B87C61" w14:textId="77777777" w:rsidR="00532027" w:rsidRPr="00E75EB1" w:rsidRDefault="00532027" w:rsidP="00532027">
      <w:pPr>
        <w:spacing w:line="240" w:lineRule="auto"/>
        <w:textAlignment w:val="baseline"/>
        <w:rPr>
          <w:rStyle w:val="cf31"/>
          <w:rFonts w:ascii="Times New Roman" w:hAnsi="Times New Roman" w:cs="Times New Roman"/>
          <w:sz w:val="22"/>
          <w:szCs w:val="22"/>
        </w:rPr>
      </w:pPr>
      <w:r w:rsidRPr="00532027">
        <w:rPr>
          <w:szCs w:val="22"/>
        </w:rPr>
        <w:t>Visās terapijas grupās 76 % dalībnieku bija baltā</w:t>
      </w:r>
      <w:r w:rsidR="00E21714">
        <w:rPr>
          <w:szCs w:val="22"/>
        </w:rPr>
        <w:t>s rases</w:t>
      </w:r>
      <w:r w:rsidRPr="00532027">
        <w:rPr>
          <w:szCs w:val="22"/>
        </w:rPr>
        <w:t>, 15 % bija aziāti, bet 3 % bija melnā</w:t>
      </w:r>
      <w:r w:rsidR="00E21714">
        <w:rPr>
          <w:szCs w:val="22"/>
        </w:rPr>
        <w:t>s rases</w:t>
      </w:r>
      <w:r w:rsidRPr="00532027">
        <w:rPr>
          <w:szCs w:val="22"/>
        </w:rPr>
        <w:t xml:space="preserve">; 50 % bija sievietes, un vidējais vecums bija 12 gadi, turklāt 72 % dalībnieku bija vismaz 10 gadu veci, bet 28 % dalībnieku </w:t>
      </w:r>
      <w:r>
        <w:rPr>
          <w:szCs w:val="22"/>
        </w:rPr>
        <w:t>–</w:t>
      </w:r>
      <w:r w:rsidRPr="00532027">
        <w:rPr>
          <w:szCs w:val="22"/>
        </w:rPr>
        <w:t xml:space="preserve"> vecumā</w:t>
      </w:r>
      <w:r>
        <w:rPr>
          <w:szCs w:val="22"/>
        </w:rPr>
        <w:t xml:space="preserve"> </w:t>
      </w:r>
      <w:r w:rsidRPr="00532027">
        <w:rPr>
          <w:szCs w:val="22"/>
        </w:rPr>
        <w:t xml:space="preserve">līdz &lt; 10 gadiem. Pacienti vecumā līdz 6 gadiem veidoja 14 % pētījuma populācijas (6 gadi [N=28], 5 gadi [N=11], 4 gadi [N=16], 3 gadi [N=8], 2 gadi [N=5]). Šajā pētījumā 38 % dalībnieku pirms terapijas vērtējums </w:t>
      </w:r>
      <w:r w:rsidRPr="00E75EB1">
        <w:rPr>
          <w:i/>
          <w:iCs/>
          <w:szCs w:val="22"/>
        </w:rPr>
        <w:t>IGA</w:t>
      </w:r>
      <w:r w:rsidRPr="00532027">
        <w:rPr>
          <w:szCs w:val="22"/>
        </w:rPr>
        <w:t xml:space="preserve"> skalā bija 4 (smags atopiskais dermatīts), bet 42 % pacientu atopiskā dermatīta ārstēšanai iepriekš bija saņēmuši sistēmiski lietojamu terapiju. Vērtējums </w:t>
      </w:r>
      <w:r w:rsidRPr="00532027">
        <w:rPr>
          <w:i/>
          <w:iCs/>
          <w:szCs w:val="22"/>
        </w:rPr>
        <w:t>EASI</w:t>
      </w:r>
      <w:r w:rsidRPr="00532027">
        <w:rPr>
          <w:szCs w:val="22"/>
        </w:rPr>
        <w:t xml:space="preserve"> skalā pirms terapijas bija diapazonā no 12,2 līdz 70,8, </w:t>
      </w:r>
      <w:r>
        <w:rPr>
          <w:szCs w:val="22"/>
        </w:rPr>
        <w:t xml:space="preserve">savukārt </w:t>
      </w:r>
      <w:r w:rsidRPr="00532027">
        <w:rPr>
          <w:szCs w:val="22"/>
        </w:rPr>
        <w:t>nedēļas vidējais vērtējums Niezes skaitliskā novērtējuma skalā (SNS) vismaz 10 gadus veciem pacientiem pirms terapijas bija 5,5 (SN = 2,6).</w:t>
      </w:r>
    </w:p>
    <w:p w14:paraId="64889357" w14:textId="77777777" w:rsidR="00532027" w:rsidRPr="00532027" w:rsidRDefault="00532027" w:rsidP="00532027">
      <w:pPr>
        <w:spacing w:line="240" w:lineRule="auto"/>
        <w:textAlignment w:val="baseline"/>
        <w:rPr>
          <w:szCs w:val="22"/>
        </w:rPr>
      </w:pPr>
    </w:p>
    <w:p w14:paraId="6689656B" w14:textId="77777777" w:rsidR="00532027" w:rsidRPr="00532027" w:rsidRDefault="00532027" w:rsidP="00532027">
      <w:pPr>
        <w:keepNext/>
        <w:spacing w:line="240" w:lineRule="auto"/>
        <w:contextualSpacing/>
        <w:rPr>
          <w:i/>
          <w:szCs w:val="22"/>
          <w:u w:val="single"/>
        </w:rPr>
      </w:pPr>
      <w:r w:rsidRPr="00532027">
        <w:rPr>
          <w:i/>
          <w:szCs w:val="22"/>
          <w:u w:val="single"/>
        </w:rPr>
        <w:t>Klīniskā atbildes reakcija</w:t>
      </w:r>
    </w:p>
    <w:p w14:paraId="40049A87" w14:textId="77777777" w:rsidR="00532027" w:rsidRPr="00532027" w:rsidRDefault="00532027" w:rsidP="00532027">
      <w:pPr>
        <w:keepNext/>
        <w:spacing w:line="240" w:lineRule="auto"/>
        <w:contextualSpacing/>
        <w:rPr>
          <w:i/>
          <w:szCs w:val="22"/>
          <w:u w:val="single"/>
        </w:rPr>
      </w:pPr>
    </w:p>
    <w:p w14:paraId="0BA91306" w14:textId="77777777" w:rsidR="00532027" w:rsidRPr="00532027" w:rsidRDefault="00532027" w:rsidP="00532027">
      <w:pPr>
        <w:keepNext/>
        <w:tabs>
          <w:tab w:val="clear" w:pos="567"/>
        </w:tabs>
        <w:spacing w:line="240" w:lineRule="auto"/>
        <w:rPr>
          <w:szCs w:val="22"/>
        </w:rPr>
      </w:pPr>
      <w:r w:rsidRPr="00532027">
        <w:rPr>
          <w:i/>
          <w:iCs/>
          <w:szCs w:val="22"/>
        </w:rPr>
        <w:t>IGA</w:t>
      </w:r>
      <w:r w:rsidRPr="00532027">
        <w:rPr>
          <w:szCs w:val="22"/>
        </w:rPr>
        <w:t xml:space="preserve"> 0 vai 1 atbildes </w:t>
      </w:r>
      <w:r w:rsidRPr="003E181F">
        <w:rPr>
          <w:szCs w:val="22"/>
        </w:rPr>
        <w:t xml:space="preserve">reakcija (primārais iznākums), </w:t>
      </w:r>
      <w:r w:rsidRPr="003E181F">
        <w:rPr>
          <w:i/>
          <w:iCs/>
          <w:szCs w:val="22"/>
        </w:rPr>
        <w:t>EASI75</w:t>
      </w:r>
      <w:r w:rsidRPr="003E181F">
        <w:rPr>
          <w:szCs w:val="22"/>
        </w:rPr>
        <w:t xml:space="preserve"> atbildes reakcija vai uzlabojums par ≥ 4 punktiem Niezes SNS 16. nedēļā </w:t>
      </w:r>
      <w:proofErr w:type="spellStart"/>
      <w:r w:rsidRPr="003E181F">
        <w:rPr>
          <w:szCs w:val="22"/>
        </w:rPr>
        <w:t>baricitiniba</w:t>
      </w:r>
      <w:proofErr w:type="spellEnd"/>
      <w:r w:rsidRPr="003E181F">
        <w:rPr>
          <w:szCs w:val="22"/>
        </w:rPr>
        <w:t xml:space="preserve"> 4 mg</w:t>
      </w:r>
      <w:r w:rsidRPr="00532027">
        <w:rPr>
          <w:szCs w:val="22"/>
        </w:rPr>
        <w:t xml:space="preserve"> ekvivalentās devas grupā bija </w:t>
      </w:r>
      <w:r w:rsidR="00F8564E">
        <w:rPr>
          <w:szCs w:val="22"/>
        </w:rPr>
        <w:t>sasniegts</w:t>
      </w:r>
      <w:r w:rsidRPr="00532027">
        <w:rPr>
          <w:szCs w:val="22"/>
        </w:rPr>
        <w:t xml:space="preserve"> statistiski nozīmīgi lielākam pacientu īpatsvaram nekā placebo grupā (10. tabula). </w:t>
      </w:r>
      <w:r w:rsidR="00585BC0">
        <w:rPr>
          <w:szCs w:val="22"/>
        </w:rPr>
        <w:t>4</w:t>
      </w:r>
      <w:r w:rsidRPr="00532027">
        <w:rPr>
          <w:szCs w:val="22"/>
        </w:rPr>
        <w:t>. attēlā ir redzam</w:t>
      </w:r>
      <w:r>
        <w:rPr>
          <w:szCs w:val="22"/>
        </w:rPr>
        <w:t xml:space="preserve">as to pacientu īpatsvara pārmaiņas laika gaitā, kuri bija </w:t>
      </w:r>
      <w:r w:rsidR="00F8564E">
        <w:rPr>
          <w:szCs w:val="22"/>
        </w:rPr>
        <w:t>sasnieguši</w:t>
      </w:r>
      <w:r w:rsidRPr="00532027">
        <w:rPr>
          <w:szCs w:val="22"/>
        </w:rPr>
        <w:t xml:space="preserve"> </w:t>
      </w:r>
      <w:r w:rsidRPr="00532027">
        <w:rPr>
          <w:i/>
          <w:iCs/>
          <w:szCs w:val="22"/>
        </w:rPr>
        <w:t>IGA</w:t>
      </w:r>
      <w:r w:rsidRPr="00532027">
        <w:rPr>
          <w:szCs w:val="22"/>
        </w:rPr>
        <w:t xml:space="preserve"> 0 vai 1. </w:t>
      </w:r>
    </w:p>
    <w:p w14:paraId="704B88D2" w14:textId="77777777" w:rsidR="00532027" w:rsidRPr="00532027" w:rsidRDefault="00532027" w:rsidP="00532027">
      <w:pPr>
        <w:spacing w:line="240" w:lineRule="auto"/>
        <w:rPr>
          <w:rFonts w:eastAsia="MS Mincho"/>
          <w:szCs w:val="22"/>
        </w:rPr>
      </w:pPr>
    </w:p>
    <w:p w14:paraId="1CCCD09C" w14:textId="77777777" w:rsidR="00532027" w:rsidRPr="00532027" w:rsidRDefault="00532027" w:rsidP="00532027">
      <w:pPr>
        <w:spacing w:line="240" w:lineRule="auto"/>
        <w:rPr>
          <w:rFonts w:eastAsia="MS Mincho"/>
          <w:szCs w:val="22"/>
        </w:rPr>
      </w:pPr>
      <w:r w:rsidRPr="00532027">
        <w:rPr>
          <w:szCs w:val="22"/>
        </w:rPr>
        <w:t xml:space="preserve">Zāļu ietekme apakšgrupās (pēc ķermeņa masas, vecuma, dzimuma, rases, slimības smaguma pakāpes un iepriekš saņemtās terapijas, tai skaitā </w:t>
      </w:r>
      <w:proofErr w:type="spellStart"/>
      <w:r w:rsidRPr="00532027">
        <w:rPr>
          <w:szCs w:val="22"/>
        </w:rPr>
        <w:t>imūnsupresantiem</w:t>
      </w:r>
      <w:proofErr w:type="spellEnd"/>
      <w:r w:rsidRPr="00532027">
        <w:rPr>
          <w:szCs w:val="22"/>
        </w:rPr>
        <w:t xml:space="preserve">) </w:t>
      </w:r>
      <w:r w:rsidR="003E181F">
        <w:rPr>
          <w:szCs w:val="22"/>
        </w:rPr>
        <w:t xml:space="preserve">atbilda </w:t>
      </w:r>
      <w:r w:rsidRPr="00532027">
        <w:rPr>
          <w:szCs w:val="22"/>
        </w:rPr>
        <w:t>rezultātiem visā pētījuma populācijā.</w:t>
      </w:r>
    </w:p>
    <w:p w14:paraId="786BAEEF" w14:textId="77777777" w:rsidR="00532027" w:rsidRPr="00532027" w:rsidRDefault="00532027" w:rsidP="00532027">
      <w:pPr>
        <w:spacing w:line="240" w:lineRule="auto"/>
        <w:textAlignment w:val="baseline"/>
        <w:rPr>
          <w:szCs w:val="22"/>
          <w:highlight w:val="yellow"/>
        </w:rPr>
      </w:pPr>
    </w:p>
    <w:p w14:paraId="562304DA" w14:textId="77777777" w:rsidR="00532027" w:rsidRPr="00532027" w:rsidRDefault="00532027" w:rsidP="00E75EB1">
      <w:pPr>
        <w:keepNext/>
        <w:spacing w:line="240" w:lineRule="auto"/>
        <w:textAlignment w:val="baseline"/>
        <w:rPr>
          <w:szCs w:val="22"/>
        </w:rPr>
      </w:pPr>
      <w:r w:rsidRPr="00532027">
        <w:rPr>
          <w:b/>
          <w:bCs/>
          <w:szCs w:val="22"/>
        </w:rPr>
        <w:t>10. tabula.</w:t>
      </w:r>
      <w:r w:rsidRPr="00532027">
        <w:rPr>
          <w:szCs w:val="22"/>
        </w:rPr>
        <w:t xml:space="preserve"> </w:t>
      </w:r>
      <w:proofErr w:type="spellStart"/>
      <w:r w:rsidRPr="00532027">
        <w:rPr>
          <w:b/>
          <w:bCs/>
          <w:szCs w:val="22"/>
        </w:rPr>
        <w:t>Baricitiniba</w:t>
      </w:r>
      <w:proofErr w:type="spellEnd"/>
      <w:r w:rsidRPr="00532027">
        <w:rPr>
          <w:b/>
          <w:bCs/>
          <w:szCs w:val="22"/>
        </w:rPr>
        <w:t xml:space="preserve"> efektivitāte pediatriskiem pacientiem 16. </w:t>
      </w:r>
      <w:proofErr w:type="spellStart"/>
      <w:r w:rsidRPr="00532027">
        <w:rPr>
          <w:b/>
          <w:bCs/>
          <w:szCs w:val="22"/>
        </w:rPr>
        <w:t>nedēļā</w:t>
      </w:r>
      <w:r w:rsidRPr="00532027">
        <w:rPr>
          <w:b/>
          <w:bCs/>
          <w:szCs w:val="22"/>
          <w:vertAlign w:val="superscript"/>
        </w:rPr>
        <w:t>a</w:t>
      </w:r>
      <w:proofErr w:type="spellEnd"/>
    </w:p>
    <w:p w14:paraId="187E0D1E" w14:textId="77777777" w:rsidR="00532027" w:rsidRPr="00532027" w:rsidRDefault="00532027" w:rsidP="00E75EB1">
      <w:pPr>
        <w:keepNext/>
        <w:spacing w:line="240" w:lineRule="auto"/>
        <w:textAlignment w:val="baseline"/>
        <w:rPr>
          <w:szCs w:val="22"/>
        </w:rPr>
      </w:pPr>
    </w:p>
    <w:tbl>
      <w:tblPr>
        <w:tblStyle w:val="TableGrid"/>
        <w:tblW w:w="8495" w:type="dxa"/>
        <w:tblLayout w:type="fixed"/>
        <w:tblLook w:val="04A0" w:firstRow="1" w:lastRow="0" w:firstColumn="1" w:lastColumn="0" w:noHBand="0" w:noVBand="1"/>
      </w:tblPr>
      <w:tblGrid>
        <w:gridCol w:w="4248"/>
        <w:gridCol w:w="2147"/>
        <w:gridCol w:w="2100"/>
      </w:tblGrid>
      <w:tr w:rsidR="00532027" w:rsidRPr="00532027" w14:paraId="5D81171E" w14:textId="77777777" w:rsidTr="00E75EB1">
        <w:tc>
          <w:tcPr>
            <w:tcW w:w="4248" w:type="dxa"/>
            <w:tcBorders>
              <w:top w:val="single" w:sz="4" w:space="0" w:color="auto"/>
              <w:left w:val="single" w:sz="4" w:space="0" w:color="auto"/>
              <w:bottom w:val="single" w:sz="4" w:space="0" w:color="auto"/>
              <w:right w:val="single" w:sz="4" w:space="0" w:color="auto"/>
            </w:tcBorders>
          </w:tcPr>
          <w:p w14:paraId="36C9FD48" w14:textId="77777777" w:rsidR="00532027" w:rsidRPr="00532027" w:rsidRDefault="00532027" w:rsidP="00E75EB1">
            <w:pPr>
              <w:keepNext/>
              <w:spacing w:line="240" w:lineRule="auto"/>
              <w:textAlignment w:val="baseline"/>
              <w:rPr>
                <w:rFonts w:ascii="Times New Roman" w:hAnsi="Times New Roman"/>
                <w:b/>
                <w:bCs/>
              </w:rPr>
            </w:pPr>
            <w:r w:rsidRPr="00532027">
              <w:rPr>
                <w:rFonts w:ascii="Times New Roman" w:hAnsi="Times New Roman"/>
                <w:b/>
                <w:bCs/>
              </w:rPr>
              <w:t>Pētījums</w:t>
            </w:r>
          </w:p>
        </w:tc>
        <w:tc>
          <w:tcPr>
            <w:tcW w:w="4247" w:type="dxa"/>
            <w:gridSpan w:val="2"/>
            <w:tcBorders>
              <w:top w:val="single" w:sz="4" w:space="0" w:color="auto"/>
              <w:left w:val="single" w:sz="4" w:space="0" w:color="auto"/>
              <w:bottom w:val="single" w:sz="4" w:space="0" w:color="auto"/>
              <w:right w:val="single" w:sz="4" w:space="0" w:color="auto"/>
            </w:tcBorders>
          </w:tcPr>
          <w:p w14:paraId="7E0694A2" w14:textId="77777777" w:rsidR="00532027" w:rsidRPr="00532027" w:rsidRDefault="00532027" w:rsidP="00E75EB1">
            <w:pPr>
              <w:keepNext/>
              <w:spacing w:line="240" w:lineRule="auto"/>
              <w:textAlignment w:val="baseline"/>
              <w:rPr>
                <w:rFonts w:ascii="Times New Roman" w:hAnsi="Times New Roman"/>
                <w:b/>
                <w:bCs/>
              </w:rPr>
            </w:pPr>
            <w:r w:rsidRPr="00532027">
              <w:rPr>
                <w:rFonts w:ascii="Times New Roman" w:hAnsi="Times New Roman"/>
                <w:b/>
                <w:bCs/>
              </w:rPr>
              <w:t>BREEZE-AD-PEDS</w:t>
            </w:r>
          </w:p>
        </w:tc>
      </w:tr>
      <w:tr w:rsidR="00532027" w:rsidRPr="00532027" w14:paraId="46086989" w14:textId="77777777" w:rsidTr="00E75EB1">
        <w:tc>
          <w:tcPr>
            <w:tcW w:w="4248" w:type="dxa"/>
            <w:tcBorders>
              <w:top w:val="single" w:sz="4" w:space="0" w:color="auto"/>
              <w:left w:val="single" w:sz="4" w:space="0" w:color="auto"/>
              <w:bottom w:val="single" w:sz="4" w:space="0" w:color="auto"/>
              <w:right w:val="single" w:sz="4" w:space="0" w:color="auto"/>
            </w:tcBorders>
          </w:tcPr>
          <w:p w14:paraId="3C60B4F0" w14:textId="77777777" w:rsidR="00532027" w:rsidRPr="00532027" w:rsidRDefault="00532027" w:rsidP="00E75EB1">
            <w:pPr>
              <w:keepNext/>
              <w:spacing w:line="240" w:lineRule="auto"/>
              <w:textAlignment w:val="baseline"/>
              <w:rPr>
                <w:rFonts w:ascii="Times New Roman" w:hAnsi="Times New Roman"/>
                <w:b/>
                <w:bCs/>
              </w:rPr>
            </w:pPr>
            <w:r w:rsidRPr="00532027">
              <w:rPr>
                <w:rFonts w:ascii="Times New Roman" w:hAnsi="Times New Roman"/>
                <w:b/>
                <w:bCs/>
              </w:rPr>
              <w:t>Terapijas grupa</w:t>
            </w:r>
          </w:p>
        </w:tc>
        <w:tc>
          <w:tcPr>
            <w:tcW w:w="2147" w:type="dxa"/>
            <w:tcBorders>
              <w:top w:val="single" w:sz="4" w:space="0" w:color="auto"/>
              <w:left w:val="single" w:sz="4" w:space="0" w:color="auto"/>
              <w:bottom w:val="single" w:sz="4" w:space="0" w:color="auto"/>
              <w:right w:val="single" w:sz="4" w:space="0" w:color="auto"/>
            </w:tcBorders>
          </w:tcPr>
          <w:p w14:paraId="650A2943" w14:textId="77777777" w:rsidR="00532027" w:rsidRPr="00532027" w:rsidRDefault="00532027" w:rsidP="00E75EB1">
            <w:pPr>
              <w:keepNext/>
              <w:spacing w:line="240" w:lineRule="auto"/>
              <w:textAlignment w:val="baseline"/>
              <w:rPr>
                <w:rFonts w:ascii="Times New Roman" w:hAnsi="Times New Roman"/>
                <w:b/>
                <w:bCs/>
              </w:rPr>
            </w:pPr>
            <w:r w:rsidRPr="00532027">
              <w:rPr>
                <w:rFonts w:ascii="Times New Roman" w:hAnsi="Times New Roman"/>
                <w:b/>
                <w:bCs/>
              </w:rPr>
              <w:t xml:space="preserve">PBO </w:t>
            </w:r>
          </w:p>
        </w:tc>
        <w:tc>
          <w:tcPr>
            <w:tcW w:w="2100" w:type="dxa"/>
            <w:tcBorders>
              <w:top w:val="single" w:sz="4" w:space="0" w:color="auto"/>
              <w:left w:val="single" w:sz="4" w:space="0" w:color="auto"/>
              <w:bottom w:val="single" w:sz="4" w:space="0" w:color="auto"/>
              <w:right w:val="single" w:sz="4" w:space="0" w:color="auto"/>
            </w:tcBorders>
          </w:tcPr>
          <w:p w14:paraId="51DDD385" w14:textId="77777777" w:rsidR="00532027" w:rsidRPr="00532027" w:rsidRDefault="00532027" w:rsidP="00E75EB1">
            <w:pPr>
              <w:keepNext/>
              <w:spacing w:line="240" w:lineRule="auto"/>
              <w:textAlignment w:val="baseline"/>
              <w:rPr>
                <w:rFonts w:ascii="Times New Roman" w:hAnsi="Times New Roman"/>
                <w:b/>
                <w:bCs/>
                <w:vertAlign w:val="superscript"/>
              </w:rPr>
            </w:pPr>
            <w:r w:rsidRPr="00532027">
              <w:rPr>
                <w:rFonts w:ascii="Times New Roman" w:hAnsi="Times New Roman"/>
                <w:b/>
                <w:bCs/>
              </w:rPr>
              <w:t>4 mg ekvivalenta BARI deva</w:t>
            </w:r>
          </w:p>
        </w:tc>
      </w:tr>
      <w:tr w:rsidR="00532027" w:rsidRPr="00532027" w14:paraId="79D10DC0" w14:textId="77777777" w:rsidTr="00E75EB1">
        <w:tc>
          <w:tcPr>
            <w:tcW w:w="4248" w:type="dxa"/>
            <w:tcBorders>
              <w:top w:val="single" w:sz="4" w:space="0" w:color="auto"/>
              <w:left w:val="single" w:sz="4" w:space="0" w:color="auto"/>
              <w:bottom w:val="single" w:sz="4" w:space="0" w:color="auto"/>
              <w:right w:val="single" w:sz="4" w:space="0" w:color="auto"/>
            </w:tcBorders>
          </w:tcPr>
          <w:p w14:paraId="4BC58CE7"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N</w:t>
            </w:r>
          </w:p>
        </w:tc>
        <w:tc>
          <w:tcPr>
            <w:tcW w:w="2147" w:type="dxa"/>
            <w:tcBorders>
              <w:top w:val="single" w:sz="4" w:space="0" w:color="auto"/>
              <w:left w:val="single" w:sz="4" w:space="0" w:color="auto"/>
              <w:bottom w:val="single" w:sz="4" w:space="0" w:color="auto"/>
              <w:right w:val="single" w:sz="4" w:space="0" w:color="auto"/>
            </w:tcBorders>
          </w:tcPr>
          <w:p w14:paraId="74BB557A"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122</w:t>
            </w:r>
          </w:p>
        </w:tc>
        <w:tc>
          <w:tcPr>
            <w:tcW w:w="2100" w:type="dxa"/>
            <w:tcBorders>
              <w:top w:val="single" w:sz="4" w:space="0" w:color="auto"/>
              <w:left w:val="single" w:sz="4" w:space="0" w:color="auto"/>
              <w:bottom w:val="single" w:sz="4" w:space="0" w:color="auto"/>
              <w:right w:val="single" w:sz="4" w:space="0" w:color="auto"/>
            </w:tcBorders>
          </w:tcPr>
          <w:p w14:paraId="51CB282C"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120</w:t>
            </w:r>
          </w:p>
        </w:tc>
      </w:tr>
      <w:tr w:rsidR="00532027" w:rsidRPr="00532027" w14:paraId="35F5B675" w14:textId="77777777" w:rsidTr="00E75EB1">
        <w:tc>
          <w:tcPr>
            <w:tcW w:w="4248" w:type="dxa"/>
            <w:tcBorders>
              <w:top w:val="single" w:sz="4" w:space="0" w:color="auto"/>
              <w:left w:val="single" w:sz="4" w:space="0" w:color="auto"/>
              <w:bottom w:val="single" w:sz="4" w:space="0" w:color="auto"/>
              <w:right w:val="single" w:sz="4" w:space="0" w:color="auto"/>
            </w:tcBorders>
            <w:hideMark/>
          </w:tcPr>
          <w:p w14:paraId="640982EC"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i/>
                <w:iCs/>
              </w:rPr>
              <w:t>IGA</w:t>
            </w:r>
            <w:r w:rsidRPr="00532027">
              <w:rPr>
                <w:rFonts w:ascii="Times New Roman" w:hAnsi="Times New Roman"/>
              </w:rPr>
              <w:t xml:space="preserve"> 0 vai 1, </w:t>
            </w:r>
          </w:p>
          <w:p w14:paraId="5BF08175" w14:textId="77777777" w:rsidR="00532027" w:rsidRPr="00532027" w:rsidRDefault="00532027" w:rsidP="00532027">
            <w:pPr>
              <w:spacing w:line="240" w:lineRule="auto"/>
              <w:textAlignment w:val="baseline"/>
              <w:rPr>
                <w:rFonts w:ascii="Times New Roman" w:hAnsi="Times New Roman"/>
                <w:vertAlign w:val="superscript"/>
              </w:rPr>
            </w:pPr>
            <w:r w:rsidRPr="00532027">
              <w:rPr>
                <w:rFonts w:ascii="Times New Roman" w:hAnsi="Times New Roman"/>
              </w:rPr>
              <w:t xml:space="preserve">% </w:t>
            </w:r>
            <w:r w:rsidR="00E043C4">
              <w:rPr>
                <w:rFonts w:ascii="Times New Roman" w:hAnsi="Times New Roman"/>
              </w:rPr>
              <w:t xml:space="preserve">pacientu </w:t>
            </w:r>
            <w:r w:rsidRPr="00532027">
              <w:rPr>
                <w:rFonts w:ascii="Times New Roman" w:hAnsi="Times New Roman"/>
              </w:rPr>
              <w:t xml:space="preserve">ar atbildes </w:t>
            </w:r>
            <w:proofErr w:type="spellStart"/>
            <w:r w:rsidRPr="00532027">
              <w:rPr>
                <w:rFonts w:ascii="Times New Roman" w:hAnsi="Times New Roman"/>
              </w:rPr>
              <w:t>reakciju</w:t>
            </w:r>
            <w:r w:rsidRPr="00532027">
              <w:rPr>
                <w:rFonts w:ascii="Times New Roman" w:hAnsi="Times New Roman"/>
                <w:vertAlign w:val="superscript"/>
              </w:rPr>
              <w:t>b,c</w:t>
            </w:r>
            <w:proofErr w:type="spellEnd"/>
          </w:p>
        </w:tc>
        <w:tc>
          <w:tcPr>
            <w:tcW w:w="2147" w:type="dxa"/>
            <w:tcBorders>
              <w:top w:val="single" w:sz="4" w:space="0" w:color="auto"/>
              <w:left w:val="single" w:sz="4" w:space="0" w:color="auto"/>
              <w:bottom w:val="single" w:sz="4" w:space="0" w:color="auto"/>
              <w:right w:val="single" w:sz="4" w:space="0" w:color="auto"/>
            </w:tcBorders>
          </w:tcPr>
          <w:p w14:paraId="34A34AA8" w14:textId="77777777" w:rsidR="00532027" w:rsidRPr="00532027" w:rsidRDefault="00532027" w:rsidP="00532027">
            <w:pPr>
              <w:spacing w:line="240" w:lineRule="auto"/>
              <w:textAlignment w:val="baseline"/>
              <w:rPr>
                <w:rFonts w:ascii="Times New Roman" w:hAnsi="Times New Roman"/>
              </w:rPr>
            </w:pPr>
            <w:r w:rsidRPr="00E75EB1">
              <w:t>16,4</w:t>
            </w:r>
          </w:p>
        </w:tc>
        <w:tc>
          <w:tcPr>
            <w:tcW w:w="2100" w:type="dxa"/>
            <w:tcBorders>
              <w:top w:val="single" w:sz="4" w:space="0" w:color="auto"/>
              <w:left w:val="single" w:sz="4" w:space="0" w:color="auto"/>
              <w:bottom w:val="single" w:sz="4" w:space="0" w:color="auto"/>
              <w:right w:val="single" w:sz="4" w:space="0" w:color="auto"/>
            </w:tcBorders>
          </w:tcPr>
          <w:p w14:paraId="7773F11C"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41,7**</w:t>
            </w:r>
          </w:p>
        </w:tc>
      </w:tr>
      <w:tr w:rsidR="00532027" w:rsidRPr="00532027" w14:paraId="161F8704" w14:textId="77777777" w:rsidTr="00E75EB1">
        <w:tc>
          <w:tcPr>
            <w:tcW w:w="4248" w:type="dxa"/>
            <w:tcBorders>
              <w:top w:val="single" w:sz="4" w:space="0" w:color="auto"/>
              <w:left w:val="single" w:sz="4" w:space="0" w:color="auto"/>
              <w:bottom w:val="single" w:sz="4" w:space="0" w:color="auto"/>
              <w:right w:val="single" w:sz="4" w:space="0" w:color="auto"/>
            </w:tcBorders>
            <w:hideMark/>
          </w:tcPr>
          <w:p w14:paraId="2E6586F0"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i/>
                <w:iCs/>
              </w:rPr>
              <w:t>EASI75</w:t>
            </w:r>
            <w:r w:rsidRPr="00532027">
              <w:rPr>
                <w:rFonts w:ascii="Times New Roman" w:hAnsi="Times New Roman"/>
              </w:rPr>
              <w:t xml:space="preserve">, </w:t>
            </w:r>
          </w:p>
          <w:p w14:paraId="07F67643" w14:textId="77777777" w:rsidR="00532027" w:rsidRPr="00532027" w:rsidRDefault="00532027" w:rsidP="00532027">
            <w:pPr>
              <w:spacing w:line="240" w:lineRule="auto"/>
              <w:textAlignment w:val="baseline"/>
              <w:rPr>
                <w:rFonts w:ascii="Times New Roman" w:hAnsi="Times New Roman"/>
                <w:vertAlign w:val="superscript"/>
              </w:rPr>
            </w:pPr>
            <w:r w:rsidRPr="00532027">
              <w:rPr>
                <w:rFonts w:ascii="Times New Roman" w:hAnsi="Times New Roman"/>
              </w:rPr>
              <w:t xml:space="preserve">% </w:t>
            </w:r>
            <w:r w:rsidR="00E043C4">
              <w:rPr>
                <w:rFonts w:ascii="Times New Roman" w:hAnsi="Times New Roman"/>
              </w:rPr>
              <w:t xml:space="preserve">pacientu </w:t>
            </w:r>
            <w:r w:rsidRPr="00532027">
              <w:rPr>
                <w:rFonts w:ascii="Times New Roman" w:hAnsi="Times New Roman"/>
              </w:rPr>
              <w:t xml:space="preserve">ar atbildes </w:t>
            </w:r>
            <w:proofErr w:type="spellStart"/>
            <w:r w:rsidRPr="00532027">
              <w:rPr>
                <w:rFonts w:ascii="Times New Roman" w:hAnsi="Times New Roman"/>
              </w:rPr>
              <w:t>reakciju</w:t>
            </w:r>
            <w:r w:rsidRPr="00532027">
              <w:rPr>
                <w:rFonts w:ascii="Times New Roman" w:hAnsi="Times New Roman"/>
                <w:vertAlign w:val="superscript"/>
              </w:rPr>
              <w:t>c</w:t>
            </w:r>
            <w:proofErr w:type="spellEnd"/>
          </w:p>
        </w:tc>
        <w:tc>
          <w:tcPr>
            <w:tcW w:w="2147" w:type="dxa"/>
            <w:tcBorders>
              <w:top w:val="single" w:sz="4" w:space="0" w:color="auto"/>
              <w:left w:val="single" w:sz="4" w:space="0" w:color="auto"/>
              <w:bottom w:val="single" w:sz="4" w:space="0" w:color="auto"/>
              <w:right w:val="single" w:sz="4" w:space="0" w:color="auto"/>
            </w:tcBorders>
          </w:tcPr>
          <w:p w14:paraId="1523B059"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32,0</w:t>
            </w:r>
          </w:p>
        </w:tc>
        <w:tc>
          <w:tcPr>
            <w:tcW w:w="2100" w:type="dxa"/>
            <w:tcBorders>
              <w:top w:val="single" w:sz="4" w:space="0" w:color="auto"/>
              <w:left w:val="single" w:sz="4" w:space="0" w:color="auto"/>
              <w:bottom w:val="single" w:sz="4" w:space="0" w:color="auto"/>
              <w:right w:val="single" w:sz="4" w:space="0" w:color="auto"/>
            </w:tcBorders>
          </w:tcPr>
          <w:p w14:paraId="15310F2A" w14:textId="77777777" w:rsidR="00532027" w:rsidRPr="00532027" w:rsidRDefault="00532027" w:rsidP="00532027">
            <w:pPr>
              <w:spacing w:line="240" w:lineRule="auto"/>
              <w:textAlignment w:val="baseline"/>
              <w:rPr>
                <w:rFonts w:ascii="Times New Roman" w:hAnsi="Times New Roman"/>
              </w:rPr>
            </w:pPr>
            <w:r w:rsidRPr="00532027">
              <w:rPr>
                <w:rFonts w:ascii="Times New Roman" w:hAnsi="Times New Roman"/>
              </w:rPr>
              <w:t>52,5**</w:t>
            </w:r>
          </w:p>
        </w:tc>
      </w:tr>
      <w:tr w:rsidR="00532027" w:rsidRPr="00532027" w14:paraId="4B38897B" w14:textId="77777777" w:rsidTr="00E75EB1">
        <w:tc>
          <w:tcPr>
            <w:tcW w:w="4248" w:type="dxa"/>
            <w:tcBorders>
              <w:top w:val="single" w:sz="4" w:space="0" w:color="auto"/>
              <w:left w:val="single" w:sz="4" w:space="0" w:color="auto"/>
              <w:bottom w:val="single" w:sz="4" w:space="0" w:color="auto"/>
              <w:right w:val="single" w:sz="4" w:space="0" w:color="auto"/>
            </w:tcBorders>
            <w:hideMark/>
          </w:tcPr>
          <w:p w14:paraId="528B663D" w14:textId="77777777" w:rsidR="00532027" w:rsidRPr="00532027" w:rsidRDefault="00532027" w:rsidP="00E75EB1">
            <w:pPr>
              <w:keepNext/>
              <w:spacing w:line="240" w:lineRule="auto"/>
              <w:textAlignment w:val="baseline"/>
              <w:rPr>
                <w:rFonts w:ascii="Times New Roman" w:hAnsi="Times New Roman"/>
              </w:rPr>
            </w:pPr>
            <w:r w:rsidRPr="00532027">
              <w:rPr>
                <w:rFonts w:ascii="Times New Roman" w:hAnsi="Times New Roman"/>
              </w:rPr>
              <w:t xml:space="preserve">Niezes SNS (uzlabojums par ≥4 punktiem), </w:t>
            </w:r>
          </w:p>
          <w:p w14:paraId="48DE1E6E" w14:textId="77777777" w:rsidR="00532027" w:rsidRPr="00532027" w:rsidRDefault="00532027" w:rsidP="00E75EB1">
            <w:pPr>
              <w:keepNext/>
              <w:spacing w:line="240" w:lineRule="auto"/>
              <w:textAlignment w:val="baseline"/>
              <w:rPr>
                <w:rFonts w:ascii="Times New Roman" w:hAnsi="Times New Roman"/>
              </w:rPr>
            </w:pPr>
            <w:r w:rsidRPr="00532027">
              <w:rPr>
                <w:rFonts w:ascii="Times New Roman" w:hAnsi="Times New Roman"/>
              </w:rPr>
              <w:t xml:space="preserve">% </w:t>
            </w:r>
            <w:r w:rsidR="00E043C4">
              <w:rPr>
                <w:rFonts w:ascii="Times New Roman" w:hAnsi="Times New Roman"/>
              </w:rPr>
              <w:t xml:space="preserve">pacientu </w:t>
            </w:r>
            <w:r w:rsidRPr="00532027">
              <w:rPr>
                <w:rFonts w:ascii="Times New Roman" w:hAnsi="Times New Roman"/>
              </w:rPr>
              <w:t>ar atbildes reakciju</w:t>
            </w:r>
            <w:r w:rsidRPr="00532027">
              <w:rPr>
                <w:rFonts w:ascii="Times New Roman" w:hAnsi="Times New Roman"/>
                <w:vertAlign w:val="superscript"/>
              </w:rPr>
              <w:t xml:space="preserve"> </w:t>
            </w:r>
            <w:proofErr w:type="spellStart"/>
            <w:r w:rsidRPr="00532027">
              <w:rPr>
                <w:rFonts w:ascii="Times New Roman" w:hAnsi="Times New Roman"/>
                <w:vertAlign w:val="superscript"/>
              </w:rPr>
              <w:t>c,d</w:t>
            </w:r>
            <w:proofErr w:type="spellEnd"/>
          </w:p>
        </w:tc>
        <w:tc>
          <w:tcPr>
            <w:tcW w:w="2147" w:type="dxa"/>
            <w:tcBorders>
              <w:top w:val="single" w:sz="4" w:space="0" w:color="auto"/>
              <w:left w:val="single" w:sz="4" w:space="0" w:color="auto"/>
              <w:bottom w:val="single" w:sz="4" w:space="0" w:color="auto"/>
              <w:right w:val="single" w:sz="4" w:space="0" w:color="auto"/>
            </w:tcBorders>
          </w:tcPr>
          <w:p w14:paraId="0C424DDC" w14:textId="77777777" w:rsidR="00532027" w:rsidRPr="00532027" w:rsidRDefault="00532027" w:rsidP="00E75EB1">
            <w:pPr>
              <w:keepNext/>
              <w:spacing w:line="240" w:lineRule="auto"/>
              <w:textAlignment w:val="baseline"/>
              <w:rPr>
                <w:rFonts w:ascii="Times New Roman" w:hAnsi="Times New Roman"/>
              </w:rPr>
            </w:pPr>
            <w:r w:rsidRPr="00532027">
              <w:rPr>
                <w:rFonts w:ascii="Times New Roman" w:hAnsi="Times New Roman"/>
              </w:rPr>
              <w:t>16,4</w:t>
            </w:r>
          </w:p>
        </w:tc>
        <w:tc>
          <w:tcPr>
            <w:tcW w:w="2100" w:type="dxa"/>
            <w:tcBorders>
              <w:top w:val="single" w:sz="4" w:space="0" w:color="auto"/>
              <w:left w:val="single" w:sz="4" w:space="0" w:color="auto"/>
              <w:bottom w:val="single" w:sz="4" w:space="0" w:color="auto"/>
              <w:right w:val="single" w:sz="4" w:space="0" w:color="auto"/>
            </w:tcBorders>
          </w:tcPr>
          <w:p w14:paraId="66B1B9FA" w14:textId="77777777" w:rsidR="00532027" w:rsidRPr="00532027" w:rsidRDefault="00532027" w:rsidP="00E75EB1">
            <w:pPr>
              <w:keepNext/>
              <w:spacing w:line="240" w:lineRule="auto"/>
              <w:textAlignment w:val="baseline"/>
              <w:rPr>
                <w:rFonts w:ascii="Times New Roman" w:hAnsi="Times New Roman"/>
              </w:rPr>
            </w:pPr>
            <w:r w:rsidRPr="00532027">
              <w:rPr>
                <w:rFonts w:ascii="Times New Roman" w:hAnsi="Times New Roman"/>
              </w:rPr>
              <w:t>35,5**</w:t>
            </w:r>
          </w:p>
        </w:tc>
      </w:tr>
    </w:tbl>
    <w:p w14:paraId="52FF0F78" w14:textId="77777777" w:rsidR="00532027" w:rsidRPr="00532027" w:rsidRDefault="00532027" w:rsidP="00E75EB1">
      <w:pPr>
        <w:keepNext/>
        <w:spacing w:line="240" w:lineRule="auto"/>
        <w:textAlignment w:val="baseline"/>
        <w:rPr>
          <w:szCs w:val="22"/>
        </w:rPr>
      </w:pPr>
      <w:r w:rsidRPr="00532027">
        <w:rPr>
          <w:szCs w:val="22"/>
        </w:rPr>
        <w:t>BARI = </w:t>
      </w:r>
      <w:proofErr w:type="spellStart"/>
      <w:r w:rsidRPr="00532027">
        <w:rPr>
          <w:szCs w:val="22"/>
        </w:rPr>
        <w:t>baricitinibs</w:t>
      </w:r>
      <w:proofErr w:type="spellEnd"/>
      <w:r w:rsidRPr="00532027">
        <w:rPr>
          <w:szCs w:val="22"/>
        </w:rPr>
        <w:t xml:space="preserve">; PBO = placebo. </w:t>
      </w:r>
    </w:p>
    <w:p w14:paraId="1E015BFE" w14:textId="77777777" w:rsidR="00532027" w:rsidRPr="00532027" w:rsidRDefault="00532027" w:rsidP="00E75EB1">
      <w:pPr>
        <w:pStyle w:val="TblFootnote"/>
        <w:tabs>
          <w:tab w:val="clear" w:pos="259"/>
          <w:tab w:val="left" w:pos="142"/>
        </w:tabs>
        <w:spacing w:line="240" w:lineRule="auto"/>
        <w:ind w:left="0" w:firstLine="0"/>
        <w:rPr>
          <w:sz w:val="22"/>
          <w:szCs w:val="22"/>
        </w:rPr>
      </w:pPr>
      <w:r w:rsidRPr="00532027">
        <w:rPr>
          <w:sz w:val="22"/>
          <w:szCs w:val="22"/>
        </w:rPr>
        <w:t>** Statistiski nozīmīga atšķirība</w:t>
      </w:r>
      <w:r w:rsidR="00E043C4">
        <w:rPr>
          <w:sz w:val="22"/>
          <w:szCs w:val="22"/>
        </w:rPr>
        <w:t xml:space="preserve"> salīdzinājumā ar</w:t>
      </w:r>
      <w:r w:rsidRPr="00532027">
        <w:rPr>
          <w:sz w:val="22"/>
          <w:szCs w:val="22"/>
        </w:rPr>
        <w:t xml:space="preserve"> placebo ar korekciju pēc vairākkārtēja salīdzinājuma. </w:t>
      </w:r>
    </w:p>
    <w:p w14:paraId="3532DA3E" w14:textId="77777777" w:rsidR="00532027" w:rsidRPr="00532027" w:rsidRDefault="00532027" w:rsidP="00532027">
      <w:pPr>
        <w:keepNext/>
        <w:spacing w:line="240" w:lineRule="auto"/>
        <w:rPr>
          <w:rFonts w:eastAsia="MS Mincho"/>
          <w:szCs w:val="22"/>
        </w:rPr>
      </w:pPr>
      <w:r w:rsidRPr="00532027">
        <w:rPr>
          <w:szCs w:val="22"/>
          <w:vertAlign w:val="superscript"/>
        </w:rPr>
        <w:t xml:space="preserve">a </w:t>
      </w:r>
      <w:r w:rsidRPr="00532027">
        <w:rPr>
          <w:szCs w:val="22"/>
        </w:rPr>
        <w:t>Ārstēt paredzēto pacientu (</w:t>
      </w:r>
      <w:r w:rsidRPr="00532027">
        <w:rPr>
          <w:i/>
          <w:iCs/>
          <w:szCs w:val="22"/>
        </w:rPr>
        <w:t>ITT</w:t>
      </w:r>
      <w:r w:rsidRPr="00532027">
        <w:rPr>
          <w:szCs w:val="22"/>
        </w:rPr>
        <w:t xml:space="preserve">) populācijā (visi grupās </w:t>
      </w:r>
      <w:proofErr w:type="spellStart"/>
      <w:r w:rsidRPr="00532027">
        <w:rPr>
          <w:szCs w:val="22"/>
        </w:rPr>
        <w:t>randomizēti</w:t>
      </w:r>
      <w:proofErr w:type="spellEnd"/>
      <w:r w:rsidRPr="00532027">
        <w:rPr>
          <w:szCs w:val="22"/>
        </w:rPr>
        <w:t xml:space="preserve"> iedalītie pacienti). </w:t>
      </w:r>
    </w:p>
    <w:p w14:paraId="7AEB547C" w14:textId="77777777" w:rsidR="00532027" w:rsidRPr="00532027" w:rsidRDefault="00532027" w:rsidP="00E75EB1">
      <w:pPr>
        <w:keepNext/>
        <w:spacing w:line="240" w:lineRule="auto"/>
        <w:rPr>
          <w:rFonts w:eastAsia="MS Mincho"/>
          <w:szCs w:val="22"/>
        </w:rPr>
      </w:pPr>
      <w:r w:rsidRPr="00532027">
        <w:rPr>
          <w:szCs w:val="22"/>
          <w:vertAlign w:val="superscript"/>
        </w:rPr>
        <w:t xml:space="preserve">b </w:t>
      </w:r>
      <w:r w:rsidRPr="00532027">
        <w:rPr>
          <w:szCs w:val="22"/>
        </w:rPr>
        <w:t xml:space="preserve">Dalībnieks ar atbildes reakciju bija definēts kā pacients, kuram bija </w:t>
      </w:r>
      <w:r w:rsidRPr="00532027">
        <w:rPr>
          <w:i/>
          <w:iCs/>
          <w:szCs w:val="22"/>
        </w:rPr>
        <w:t xml:space="preserve">IGA </w:t>
      </w:r>
      <w:r w:rsidRPr="00532027">
        <w:rPr>
          <w:szCs w:val="22"/>
        </w:rPr>
        <w:t xml:space="preserve">0 vai 1 atbildes reakcija (“tīra” vai “gandrīz tīra” āda) un vērtējums </w:t>
      </w:r>
      <w:r w:rsidRPr="00532027">
        <w:rPr>
          <w:i/>
          <w:iCs/>
          <w:szCs w:val="22"/>
        </w:rPr>
        <w:t xml:space="preserve">IGA </w:t>
      </w:r>
      <w:r w:rsidRPr="00532027">
        <w:rPr>
          <w:szCs w:val="22"/>
        </w:rPr>
        <w:t>skalā, k</w:t>
      </w:r>
      <w:r w:rsidR="00121406">
        <w:rPr>
          <w:szCs w:val="22"/>
        </w:rPr>
        <w:t>uras amplitūda</w:t>
      </w:r>
      <w:r w:rsidRPr="00532027">
        <w:rPr>
          <w:szCs w:val="22"/>
        </w:rPr>
        <w:t xml:space="preserve"> no 0 līdz 4 punktiem, bija samazinājies par ≥ 2 punktiem .</w:t>
      </w:r>
    </w:p>
    <w:p w14:paraId="311522B1" w14:textId="77777777" w:rsidR="00532027" w:rsidRPr="00532027" w:rsidRDefault="00532027" w:rsidP="00E75EB1">
      <w:pPr>
        <w:keepNext/>
        <w:spacing w:line="240" w:lineRule="auto"/>
        <w:rPr>
          <w:rFonts w:eastAsia="MS Mincho"/>
          <w:szCs w:val="22"/>
        </w:rPr>
      </w:pPr>
      <w:r w:rsidRPr="00532027">
        <w:rPr>
          <w:szCs w:val="22"/>
          <w:vertAlign w:val="superscript"/>
        </w:rPr>
        <w:t>c</w:t>
      </w:r>
      <w:r w:rsidRPr="00532027">
        <w:rPr>
          <w:szCs w:val="22"/>
        </w:rPr>
        <w:t xml:space="preserve"> Atbildes reakcijas neesamības izsecināšana - pacienti, kas saņēma glābšanas terapiju vai par kuriem trūka datu, tika uzskatīti par pacientiem bez atbildes reakcijas. </w:t>
      </w:r>
    </w:p>
    <w:p w14:paraId="12E0ADB4" w14:textId="77777777" w:rsidR="00532027" w:rsidRPr="00532027" w:rsidRDefault="00532027" w:rsidP="00E75EB1">
      <w:pPr>
        <w:spacing w:line="240" w:lineRule="auto"/>
        <w:textAlignment w:val="baseline"/>
        <w:rPr>
          <w:szCs w:val="22"/>
        </w:rPr>
      </w:pPr>
      <w:r w:rsidRPr="00532027">
        <w:rPr>
          <w:szCs w:val="22"/>
          <w:vertAlign w:val="superscript"/>
        </w:rPr>
        <w:t xml:space="preserve">d </w:t>
      </w:r>
      <w:r w:rsidRPr="00532027">
        <w:rPr>
          <w:szCs w:val="22"/>
        </w:rPr>
        <w:t>Rezultāti norādīti par pacientiem, kuri</w:t>
      </w:r>
      <w:r w:rsidR="007A3D0C">
        <w:rPr>
          <w:szCs w:val="22"/>
        </w:rPr>
        <w:t>em</w:t>
      </w:r>
      <w:r w:rsidRPr="00532027">
        <w:rPr>
          <w:szCs w:val="22"/>
        </w:rPr>
        <w:t xml:space="preserve"> </w:t>
      </w:r>
      <w:r w:rsidR="007A3D0C">
        <w:rPr>
          <w:szCs w:val="22"/>
        </w:rPr>
        <w:t>varēja novērtēt</w:t>
      </w:r>
      <w:r w:rsidRPr="00532027">
        <w:rPr>
          <w:szCs w:val="22"/>
        </w:rPr>
        <w:t xml:space="preserve"> atbildes reakcij</w:t>
      </w:r>
      <w:r w:rsidR="007A3D0C">
        <w:rPr>
          <w:szCs w:val="22"/>
        </w:rPr>
        <w:t>u</w:t>
      </w:r>
      <w:r w:rsidRPr="00532027">
        <w:rPr>
          <w:szCs w:val="22"/>
        </w:rPr>
        <w:t xml:space="preserve"> (pacienti vecumā no ≥ 10 gadiem, kuriem pirms terapijas vērtējums Niezes SNS bija ≥ 4 punkti; 4 mg ekvivalentās BARI devas grupa N=62; placebo grupa N = 55). </w:t>
      </w:r>
    </w:p>
    <w:p w14:paraId="50749E38" w14:textId="77777777" w:rsidR="00532027" w:rsidRPr="00532027" w:rsidRDefault="00532027" w:rsidP="00E75EB1">
      <w:pPr>
        <w:spacing w:line="240" w:lineRule="auto"/>
        <w:rPr>
          <w:rFonts w:eastAsia="MS Mincho"/>
          <w:szCs w:val="22"/>
        </w:rPr>
      </w:pPr>
    </w:p>
    <w:p w14:paraId="24E69D4B" w14:textId="77777777" w:rsidR="00532027" w:rsidRPr="00532027" w:rsidRDefault="00532027" w:rsidP="00E75EB1">
      <w:pPr>
        <w:spacing w:line="240" w:lineRule="auto"/>
        <w:rPr>
          <w:rFonts w:eastAsia="MS Mincho"/>
          <w:szCs w:val="22"/>
        </w:rPr>
      </w:pPr>
    </w:p>
    <w:p w14:paraId="3E2CFCA5" w14:textId="77777777" w:rsidR="00532027" w:rsidRPr="00532027" w:rsidRDefault="003E181F" w:rsidP="00532027">
      <w:pPr>
        <w:keepNext/>
        <w:spacing w:line="240" w:lineRule="auto"/>
        <w:rPr>
          <w:b/>
          <w:bCs/>
          <w:szCs w:val="22"/>
        </w:rPr>
      </w:pPr>
      <w:r>
        <w:rPr>
          <w:b/>
          <w:bCs/>
          <w:szCs w:val="22"/>
        </w:rPr>
        <w:lastRenderedPageBreak/>
        <w:t>4</w:t>
      </w:r>
      <w:r w:rsidR="00532027" w:rsidRPr="00532027">
        <w:rPr>
          <w:b/>
          <w:bCs/>
          <w:szCs w:val="22"/>
        </w:rPr>
        <w:t xml:space="preserve">. attēls.  </w:t>
      </w:r>
      <w:r w:rsidR="007A3D0C">
        <w:rPr>
          <w:b/>
          <w:bCs/>
          <w:szCs w:val="22"/>
        </w:rPr>
        <w:t xml:space="preserve">To pediatrisko pacientu īpatsvara dinamika </w:t>
      </w:r>
      <w:r w:rsidR="007A3D0C" w:rsidRPr="00532027">
        <w:rPr>
          <w:b/>
          <w:bCs/>
          <w:szCs w:val="22"/>
        </w:rPr>
        <w:t>laikā līdz 16. nedēļai</w:t>
      </w:r>
      <w:r w:rsidR="007A3D0C">
        <w:rPr>
          <w:b/>
          <w:bCs/>
          <w:szCs w:val="22"/>
        </w:rPr>
        <w:t xml:space="preserve">, kuri bija </w:t>
      </w:r>
      <w:r w:rsidR="00E043C4">
        <w:rPr>
          <w:b/>
          <w:bCs/>
          <w:szCs w:val="22"/>
        </w:rPr>
        <w:t>sasnieguši</w:t>
      </w:r>
      <w:r w:rsidR="007A3D0C">
        <w:rPr>
          <w:b/>
          <w:bCs/>
          <w:szCs w:val="22"/>
        </w:rPr>
        <w:t xml:space="preserve"> </w:t>
      </w:r>
      <w:r w:rsidR="00532027" w:rsidRPr="00532027">
        <w:rPr>
          <w:b/>
          <w:bCs/>
          <w:i/>
          <w:iCs/>
          <w:szCs w:val="22"/>
        </w:rPr>
        <w:t>IGA</w:t>
      </w:r>
      <w:r w:rsidR="00532027" w:rsidRPr="00532027">
        <w:rPr>
          <w:b/>
          <w:bCs/>
          <w:szCs w:val="22"/>
        </w:rPr>
        <w:t xml:space="preserve"> 0 vai 1 ar ≥ 2 punktu uzlabojumu</w:t>
      </w:r>
    </w:p>
    <w:p w14:paraId="5EE51AD5" w14:textId="77777777" w:rsidR="00532027" w:rsidRPr="00532027" w:rsidRDefault="00532027" w:rsidP="00532027">
      <w:pPr>
        <w:keepNext/>
        <w:spacing w:line="240" w:lineRule="auto"/>
        <w:rPr>
          <w:noProof/>
          <w:szCs w:val="22"/>
        </w:rPr>
      </w:pPr>
    </w:p>
    <w:p w14:paraId="164355DE" w14:textId="77777777" w:rsidR="00532027" w:rsidRPr="00532027" w:rsidRDefault="007A3D0C" w:rsidP="00532027">
      <w:pPr>
        <w:keepNext/>
        <w:spacing w:line="240" w:lineRule="auto"/>
        <w:rPr>
          <w:szCs w:val="22"/>
        </w:rPr>
      </w:pPr>
      <w:r>
        <w:rPr>
          <w:noProof/>
          <w:szCs w:val="22"/>
          <w:lang w:bidi="ar-SA"/>
        </w:rPr>
        <w:drawing>
          <wp:inline distT="0" distB="0" distL="0" distR="0" wp14:anchorId="1E13702E" wp14:editId="6AC35BAA">
            <wp:extent cx="5977255" cy="2461260"/>
            <wp:effectExtent l="0" t="0" r="4445" b="0"/>
            <wp:docPr id="69041974" name="Picture 2"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1974" name="Picture 2" descr="A graph of a number of number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7255" cy="2461260"/>
                    </a:xfrm>
                    <a:prstGeom prst="rect">
                      <a:avLst/>
                    </a:prstGeom>
                  </pic:spPr>
                </pic:pic>
              </a:graphicData>
            </a:graphic>
          </wp:inline>
        </w:drawing>
      </w:r>
    </w:p>
    <w:p w14:paraId="3041DC1F" w14:textId="77777777" w:rsidR="00532027" w:rsidRPr="00532027" w:rsidRDefault="00532027" w:rsidP="00532027">
      <w:pPr>
        <w:spacing w:line="240" w:lineRule="auto"/>
        <w:textAlignment w:val="baseline"/>
        <w:rPr>
          <w:szCs w:val="22"/>
        </w:rPr>
      </w:pPr>
      <w:r w:rsidRPr="00532027">
        <w:rPr>
          <w:szCs w:val="22"/>
        </w:rPr>
        <w:t>BARI=</w:t>
      </w:r>
      <w:proofErr w:type="spellStart"/>
      <w:r w:rsidRPr="00532027">
        <w:rPr>
          <w:szCs w:val="22"/>
        </w:rPr>
        <w:t>baricitinibs</w:t>
      </w:r>
      <w:proofErr w:type="spellEnd"/>
      <w:r w:rsidRPr="00532027">
        <w:rPr>
          <w:szCs w:val="22"/>
        </w:rPr>
        <w:t xml:space="preserve">; </w:t>
      </w:r>
      <w:r w:rsidRPr="00532027">
        <w:rPr>
          <w:i/>
          <w:iCs/>
          <w:szCs w:val="22"/>
        </w:rPr>
        <w:t>NRI</w:t>
      </w:r>
      <w:r w:rsidRPr="00532027">
        <w:rPr>
          <w:szCs w:val="22"/>
        </w:rPr>
        <w:t>=</w:t>
      </w:r>
      <w:r w:rsidRPr="00532027">
        <w:rPr>
          <w:i/>
          <w:iCs/>
          <w:szCs w:val="22"/>
        </w:rPr>
        <w:t>non-</w:t>
      </w:r>
      <w:proofErr w:type="spellStart"/>
      <w:r w:rsidRPr="00532027">
        <w:rPr>
          <w:i/>
          <w:iCs/>
          <w:szCs w:val="22"/>
        </w:rPr>
        <w:t>responder</w:t>
      </w:r>
      <w:proofErr w:type="spellEnd"/>
      <w:r w:rsidRPr="00532027">
        <w:rPr>
          <w:i/>
          <w:iCs/>
          <w:szCs w:val="22"/>
        </w:rPr>
        <w:t xml:space="preserve"> </w:t>
      </w:r>
      <w:proofErr w:type="spellStart"/>
      <w:r w:rsidRPr="00532027">
        <w:rPr>
          <w:i/>
          <w:iCs/>
          <w:szCs w:val="22"/>
        </w:rPr>
        <w:t>imputation</w:t>
      </w:r>
      <w:proofErr w:type="spellEnd"/>
      <w:r w:rsidRPr="00532027">
        <w:rPr>
          <w:szCs w:val="22"/>
        </w:rPr>
        <w:t xml:space="preserve"> (atbildes reakcijas neesamības izsecināšana); PBO=placebo* p&lt; 0,05; ** p&lt; 0,01; *** p&lt; 0,001 salīdzinājumā ar PBO (nomināla p vērtība; </w:t>
      </w:r>
      <w:proofErr w:type="spellStart"/>
      <w:r w:rsidRPr="00532027">
        <w:rPr>
          <w:szCs w:val="22"/>
        </w:rPr>
        <w:t>logistiskās</w:t>
      </w:r>
      <w:proofErr w:type="spellEnd"/>
      <w:r w:rsidRPr="00532027">
        <w:rPr>
          <w:szCs w:val="22"/>
        </w:rPr>
        <w:t xml:space="preserve"> regresijas analīze); </w:t>
      </w:r>
      <w:r w:rsidRPr="00532027">
        <w:rPr>
          <w:szCs w:val="22"/>
          <w:vertAlign w:val="superscript"/>
        </w:rPr>
        <w:t>†</w:t>
      </w:r>
      <w:r w:rsidRPr="00532027">
        <w:rPr>
          <w:szCs w:val="22"/>
        </w:rPr>
        <w:t xml:space="preserve"> Statistiski nozīmīga atšķirība ar korekciju pēc vairākkārtēja salīdzinājuma. </w:t>
      </w:r>
    </w:p>
    <w:p w14:paraId="69A66D1F" w14:textId="77777777" w:rsidR="00532027" w:rsidRPr="00532027" w:rsidRDefault="00532027" w:rsidP="00532027">
      <w:pPr>
        <w:spacing w:line="240" w:lineRule="auto"/>
        <w:textAlignment w:val="baseline"/>
        <w:rPr>
          <w:szCs w:val="22"/>
          <w:highlight w:val="yellow"/>
        </w:rPr>
      </w:pPr>
    </w:p>
    <w:p w14:paraId="30B532A0" w14:textId="77777777" w:rsidR="00532027" w:rsidRPr="00532027" w:rsidRDefault="00532027" w:rsidP="00532027">
      <w:pPr>
        <w:spacing w:line="240" w:lineRule="auto"/>
        <w:rPr>
          <w:rFonts w:eastAsia="MS Mincho"/>
          <w:szCs w:val="22"/>
        </w:rPr>
      </w:pPr>
      <w:r w:rsidRPr="00532027">
        <w:rPr>
          <w:szCs w:val="22"/>
        </w:rPr>
        <w:t xml:space="preserve">Jau 4. nedēļā uzlabojums par ≥ 4 punktiem Niezes SNS </w:t>
      </w:r>
      <w:proofErr w:type="spellStart"/>
      <w:r w:rsidR="007A3D0C" w:rsidRPr="00532027">
        <w:rPr>
          <w:szCs w:val="22"/>
        </w:rPr>
        <w:t>baricitiniba</w:t>
      </w:r>
      <w:proofErr w:type="spellEnd"/>
      <w:r w:rsidR="007A3D0C" w:rsidRPr="00532027">
        <w:rPr>
          <w:szCs w:val="22"/>
        </w:rPr>
        <w:t xml:space="preserve"> </w:t>
      </w:r>
      <w:r w:rsidRPr="00532027">
        <w:rPr>
          <w:szCs w:val="22"/>
        </w:rPr>
        <w:t xml:space="preserve">4 mg ekvivalentās devas grupā tika </w:t>
      </w:r>
      <w:r w:rsidR="00E043C4">
        <w:rPr>
          <w:szCs w:val="22"/>
        </w:rPr>
        <w:t>sasniegts</w:t>
      </w:r>
      <w:r w:rsidRPr="00532027">
        <w:rPr>
          <w:szCs w:val="22"/>
        </w:rPr>
        <w:t xml:space="preserve"> nozīmīgi lielākam īpatsvaram pacientu nekā placebo grupā (koriģējot pēc vairākkārtēja salīdzinājuma). </w:t>
      </w:r>
    </w:p>
    <w:p w14:paraId="32640156" w14:textId="77777777" w:rsidR="00532027" w:rsidRPr="00532027" w:rsidRDefault="00532027" w:rsidP="00532027">
      <w:pPr>
        <w:spacing w:line="240" w:lineRule="auto"/>
        <w:textAlignment w:val="baseline"/>
        <w:rPr>
          <w:szCs w:val="22"/>
          <w:highlight w:val="yellow"/>
        </w:rPr>
      </w:pPr>
    </w:p>
    <w:p w14:paraId="41941895" w14:textId="77777777" w:rsidR="00532027" w:rsidRPr="00532027" w:rsidRDefault="00532027" w:rsidP="00E75EB1">
      <w:pPr>
        <w:spacing w:line="240" w:lineRule="auto"/>
        <w:rPr>
          <w:rFonts w:eastAsia="MS Mincho"/>
          <w:szCs w:val="22"/>
        </w:rPr>
      </w:pPr>
      <w:r w:rsidRPr="00532027">
        <w:rPr>
          <w:szCs w:val="22"/>
        </w:rPr>
        <w:t xml:space="preserve">Pacientiem samazinājās vajadzība vienlaikus lietot </w:t>
      </w:r>
      <w:r w:rsidR="00D4772C">
        <w:rPr>
          <w:szCs w:val="22"/>
        </w:rPr>
        <w:t>L</w:t>
      </w:r>
      <w:r w:rsidRPr="00532027">
        <w:rPr>
          <w:szCs w:val="22"/>
        </w:rPr>
        <w:t xml:space="preserve">KS, </w:t>
      </w:r>
      <w:r w:rsidR="007A3D0C">
        <w:rPr>
          <w:szCs w:val="22"/>
        </w:rPr>
        <w:t>ko</w:t>
      </w:r>
      <w:r w:rsidRPr="00532027">
        <w:rPr>
          <w:szCs w:val="22"/>
        </w:rPr>
        <w:t xml:space="preserve"> pierādīja tas, ka 16 nedēļu laikā lietotā </w:t>
      </w:r>
      <w:r w:rsidR="00D4772C">
        <w:rPr>
          <w:szCs w:val="22"/>
        </w:rPr>
        <w:t>L</w:t>
      </w:r>
      <w:r w:rsidRPr="00532027">
        <w:rPr>
          <w:szCs w:val="22"/>
        </w:rPr>
        <w:t xml:space="preserve">KS daudzuma (gramos) mediāna </w:t>
      </w:r>
      <w:proofErr w:type="spellStart"/>
      <w:r w:rsidRPr="00532027">
        <w:rPr>
          <w:szCs w:val="22"/>
        </w:rPr>
        <w:t>baricitiniba</w:t>
      </w:r>
      <w:proofErr w:type="spellEnd"/>
      <w:r w:rsidRPr="00532027">
        <w:rPr>
          <w:szCs w:val="22"/>
        </w:rPr>
        <w:t xml:space="preserve"> 4 mg ekvivalentās devas grupā bija mazāka nekā placebo grupā</w:t>
      </w:r>
      <w:r w:rsidR="008F18C0">
        <w:rPr>
          <w:szCs w:val="22"/>
        </w:rPr>
        <w:t>,</w:t>
      </w:r>
      <w:r w:rsidRPr="00532027">
        <w:rPr>
          <w:szCs w:val="22"/>
        </w:rPr>
        <w:t xml:space="preserve"> un </w:t>
      </w:r>
      <w:r w:rsidR="00D4772C">
        <w:rPr>
          <w:szCs w:val="22"/>
        </w:rPr>
        <w:t>L</w:t>
      </w:r>
      <w:r w:rsidRPr="00532027">
        <w:rPr>
          <w:szCs w:val="22"/>
        </w:rPr>
        <w:t xml:space="preserve">KS nelietošanas dienu skaita mediāna 4 mg ekvivalentās </w:t>
      </w:r>
      <w:proofErr w:type="spellStart"/>
      <w:r w:rsidRPr="00532027">
        <w:rPr>
          <w:szCs w:val="22"/>
        </w:rPr>
        <w:t>baricitiniba</w:t>
      </w:r>
      <w:proofErr w:type="spellEnd"/>
      <w:r w:rsidRPr="00532027">
        <w:rPr>
          <w:szCs w:val="22"/>
        </w:rPr>
        <w:t xml:space="preserve"> devas grupā (25 dienas) bija lielāka nekā placebo grupā (11 dienas). </w:t>
      </w:r>
    </w:p>
    <w:p w14:paraId="697FEBE3" w14:textId="77777777" w:rsidR="007B4819" w:rsidRPr="007725C2" w:rsidRDefault="007B4819" w:rsidP="00124C8D">
      <w:pPr>
        <w:spacing w:line="240" w:lineRule="auto"/>
        <w:rPr>
          <w:rFonts w:eastAsia="MS Mincho"/>
        </w:rPr>
      </w:pPr>
    </w:p>
    <w:p w14:paraId="6B89428C" w14:textId="77777777" w:rsidR="00812D16" w:rsidRPr="007725C2" w:rsidRDefault="00812D16" w:rsidP="00904B16">
      <w:pPr>
        <w:keepNext/>
        <w:spacing w:line="240" w:lineRule="auto"/>
        <w:rPr>
          <w:bCs/>
          <w:iCs/>
          <w:szCs w:val="22"/>
        </w:rPr>
      </w:pPr>
      <w:r w:rsidRPr="007725C2">
        <w:rPr>
          <w:u w:val="single"/>
        </w:rPr>
        <w:t>Pediatriskā populācija</w:t>
      </w:r>
    </w:p>
    <w:p w14:paraId="0BCAE1F5" w14:textId="77777777" w:rsidR="0020272E" w:rsidRPr="007725C2" w:rsidRDefault="0020272E" w:rsidP="00904B16">
      <w:pPr>
        <w:keepNext/>
        <w:spacing w:line="240" w:lineRule="auto"/>
        <w:outlineLvl w:val="0"/>
        <w:rPr>
          <w:szCs w:val="22"/>
        </w:rPr>
      </w:pPr>
    </w:p>
    <w:p w14:paraId="014B3977" w14:textId="111610A3" w:rsidR="00812D16" w:rsidRPr="007725C2" w:rsidRDefault="00812D16" w:rsidP="00904B16">
      <w:pPr>
        <w:keepNext/>
        <w:spacing w:line="240" w:lineRule="auto"/>
        <w:outlineLvl w:val="0"/>
        <w:rPr>
          <w:szCs w:val="22"/>
        </w:rPr>
      </w:pPr>
      <w:r w:rsidRPr="007725C2">
        <w:t xml:space="preserve">Eiropas Zāļu aģentūra atliek pienākumu iesniegt pētījumu rezultātus </w:t>
      </w:r>
      <w:r w:rsidR="009E73F1" w:rsidRPr="007725C2">
        <w:t xml:space="preserve">par </w:t>
      </w:r>
      <w:proofErr w:type="spellStart"/>
      <w:r w:rsidR="009E73F1" w:rsidRPr="007725C2">
        <w:rPr>
          <w:color w:val="000000"/>
          <w:szCs w:val="22"/>
        </w:rPr>
        <w:t>baricitinibu</w:t>
      </w:r>
      <w:proofErr w:type="spellEnd"/>
      <w:r w:rsidRPr="007725C2">
        <w:t xml:space="preserve"> vienā vai vairākās pediatriskās populācijas apakšgrupās hroniska </w:t>
      </w:r>
      <w:proofErr w:type="spellStart"/>
      <w:r w:rsidRPr="007725C2">
        <w:t>idiopātiska</w:t>
      </w:r>
      <w:proofErr w:type="spellEnd"/>
      <w:r w:rsidRPr="007725C2">
        <w:t xml:space="preserve"> artrīta</w:t>
      </w:r>
      <w:r w:rsidR="00426DB1" w:rsidRPr="007725C2">
        <w:t xml:space="preserve"> </w:t>
      </w:r>
      <w:r w:rsidR="00197674" w:rsidRPr="007725C2">
        <w:t xml:space="preserve">un plankumainās plikgalvības </w:t>
      </w:r>
      <w:r w:rsidRPr="007725C2">
        <w:t>gadījumā (informāciju par lietošanu bērniem skatīt 4.2. apakšpunktā).</w:t>
      </w:r>
      <w:fldSimple w:instr=" DOCVARIABLE vault_nd_7bf65f6d-023e-4199-a24e-f02d9428272d \* MERGEFORMAT ">
        <w:r w:rsidR="003D2779">
          <w:t xml:space="preserve"> </w:t>
        </w:r>
      </w:fldSimple>
    </w:p>
    <w:p w14:paraId="3DE84C51" w14:textId="77777777" w:rsidR="001E20B8" w:rsidRDefault="001E20B8" w:rsidP="00E75EB1">
      <w:pPr>
        <w:spacing w:line="240" w:lineRule="auto"/>
        <w:outlineLvl w:val="0"/>
        <w:rPr>
          <w:szCs w:val="22"/>
        </w:rPr>
      </w:pPr>
    </w:p>
    <w:p w14:paraId="13C4A136" w14:textId="3C132AAE" w:rsidR="001E20B8" w:rsidRPr="005D379E" w:rsidRDefault="001E20B8" w:rsidP="001E20B8">
      <w:pPr>
        <w:keepNext/>
        <w:spacing w:line="240" w:lineRule="auto"/>
        <w:outlineLvl w:val="0"/>
        <w:rPr>
          <w:szCs w:val="22"/>
        </w:rPr>
      </w:pPr>
      <w:proofErr w:type="spellStart"/>
      <w:r>
        <w:rPr>
          <w:szCs w:val="22"/>
        </w:rPr>
        <w:t>Baricitiniba</w:t>
      </w:r>
      <w:proofErr w:type="spellEnd"/>
      <w:r>
        <w:rPr>
          <w:szCs w:val="22"/>
        </w:rPr>
        <w:t xml:space="preserve"> efektivitāte, lietojot līdz 12 mg dienā, </w:t>
      </w:r>
      <w:r w:rsidR="00525979">
        <w:rPr>
          <w:szCs w:val="22"/>
        </w:rPr>
        <w:t xml:space="preserve">vērtēta </w:t>
      </w:r>
      <w:r>
        <w:rPr>
          <w:szCs w:val="22"/>
        </w:rPr>
        <w:t xml:space="preserve">71 pacientam ar </w:t>
      </w:r>
      <w:r w:rsidRPr="00FB15D1">
        <w:rPr>
          <w:szCs w:val="22"/>
        </w:rPr>
        <w:t>CANDLE</w:t>
      </w:r>
      <w:r w:rsidRPr="00405093">
        <w:rPr>
          <w:szCs w:val="22"/>
        </w:rPr>
        <w:t xml:space="preserve"> (</w:t>
      </w:r>
      <w:proofErr w:type="spellStart"/>
      <w:r w:rsidR="00525979" w:rsidRPr="00FB15D1">
        <w:rPr>
          <w:i/>
          <w:iCs/>
          <w:szCs w:val="22"/>
        </w:rPr>
        <w:t>chronic</w:t>
      </w:r>
      <w:proofErr w:type="spellEnd"/>
      <w:r w:rsidR="00525979" w:rsidRPr="00FB15D1">
        <w:rPr>
          <w:i/>
          <w:iCs/>
          <w:szCs w:val="22"/>
        </w:rPr>
        <w:t xml:space="preserve"> </w:t>
      </w:r>
      <w:proofErr w:type="spellStart"/>
      <w:r w:rsidR="00525979" w:rsidRPr="00FB15D1">
        <w:rPr>
          <w:i/>
          <w:iCs/>
          <w:szCs w:val="22"/>
        </w:rPr>
        <w:t>atypical</w:t>
      </w:r>
      <w:proofErr w:type="spellEnd"/>
      <w:r w:rsidR="00525979" w:rsidRPr="00FB15D1">
        <w:rPr>
          <w:i/>
          <w:iCs/>
          <w:szCs w:val="22"/>
        </w:rPr>
        <w:t xml:space="preserve"> </w:t>
      </w:r>
      <w:proofErr w:type="spellStart"/>
      <w:r w:rsidR="00525979" w:rsidRPr="00FB15D1">
        <w:rPr>
          <w:i/>
          <w:iCs/>
          <w:szCs w:val="22"/>
        </w:rPr>
        <w:t>neutrophilic</w:t>
      </w:r>
      <w:proofErr w:type="spellEnd"/>
      <w:r w:rsidR="00525979" w:rsidRPr="00FB15D1">
        <w:rPr>
          <w:i/>
          <w:iCs/>
          <w:szCs w:val="22"/>
        </w:rPr>
        <w:t xml:space="preserve"> </w:t>
      </w:r>
      <w:proofErr w:type="spellStart"/>
      <w:r w:rsidR="00525979" w:rsidRPr="00FB15D1">
        <w:rPr>
          <w:i/>
          <w:iCs/>
          <w:szCs w:val="22"/>
        </w:rPr>
        <w:t>dermatosis</w:t>
      </w:r>
      <w:proofErr w:type="spellEnd"/>
      <w:r w:rsidR="00525979" w:rsidRPr="00FB15D1">
        <w:rPr>
          <w:i/>
          <w:iCs/>
          <w:szCs w:val="22"/>
        </w:rPr>
        <w:t xml:space="preserve"> </w:t>
      </w:r>
      <w:proofErr w:type="spellStart"/>
      <w:r w:rsidR="00525979" w:rsidRPr="00FB15D1">
        <w:rPr>
          <w:i/>
          <w:iCs/>
          <w:szCs w:val="22"/>
        </w:rPr>
        <w:t>with</w:t>
      </w:r>
      <w:proofErr w:type="spellEnd"/>
      <w:r w:rsidR="00525979" w:rsidRPr="00FB15D1">
        <w:rPr>
          <w:i/>
          <w:iCs/>
          <w:szCs w:val="22"/>
        </w:rPr>
        <w:t xml:space="preserve"> </w:t>
      </w:r>
      <w:proofErr w:type="spellStart"/>
      <w:r w:rsidR="00525979" w:rsidRPr="00FB15D1">
        <w:rPr>
          <w:i/>
          <w:iCs/>
          <w:szCs w:val="22"/>
        </w:rPr>
        <w:t>lipodystrophy</w:t>
      </w:r>
      <w:proofErr w:type="spellEnd"/>
      <w:r w:rsidR="00525979" w:rsidRPr="00FB15D1">
        <w:rPr>
          <w:i/>
          <w:iCs/>
          <w:szCs w:val="22"/>
        </w:rPr>
        <w:t xml:space="preserve"> </w:t>
      </w:r>
      <w:proofErr w:type="spellStart"/>
      <w:r w:rsidR="00525979" w:rsidRPr="00FB15D1">
        <w:rPr>
          <w:i/>
          <w:iCs/>
          <w:szCs w:val="22"/>
        </w:rPr>
        <w:t>and</w:t>
      </w:r>
      <w:proofErr w:type="spellEnd"/>
      <w:r w:rsidR="00525979" w:rsidRPr="00FB15D1">
        <w:rPr>
          <w:i/>
          <w:iCs/>
          <w:szCs w:val="22"/>
        </w:rPr>
        <w:t xml:space="preserve"> </w:t>
      </w:r>
      <w:proofErr w:type="spellStart"/>
      <w:r w:rsidR="00525979" w:rsidRPr="00FB15D1">
        <w:rPr>
          <w:i/>
          <w:iCs/>
          <w:szCs w:val="22"/>
        </w:rPr>
        <w:t>elevated</w:t>
      </w:r>
      <w:proofErr w:type="spellEnd"/>
      <w:r w:rsidR="00525979" w:rsidRPr="00FB15D1">
        <w:rPr>
          <w:i/>
          <w:iCs/>
          <w:szCs w:val="22"/>
        </w:rPr>
        <w:t xml:space="preserve"> </w:t>
      </w:r>
      <w:proofErr w:type="spellStart"/>
      <w:r w:rsidR="00525979" w:rsidRPr="00FB15D1">
        <w:rPr>
          <w:i/>
          <w:iCs/>
          <w:szCs w:val="22"/>
        </w:rPr>
        <w:t>temperature</w:t>
      </w:r>
      <w:proofErr w:type="spellEnd"/>
      <w:r w:rsidR="00525979">
        <w:rPr>
          <w:szCs w:val="22"/>
        </w:rPr>
        <w:t xml:space="preserve">; </w:t>
      </w:r>
      <w:r>
        <w:rPr>
          <w:szCs w:val="22"/>
        </w:rPr>
        <w:t xml:space="preserve">hroniska, </w:t>
      </w:r>
      <w:proofErr w:type="spellStart"/>
      <w:r>
        <w:rPr>
          <w:szCs w:val="22"/>
        </w:rPr>
        <w:t>atipiska</w:t>
      </w:r>
      <w:proofErr w:type="spellEnd"/>
      <w:r>
        <w:rPr>
          <w:szCs w:val="22"/>
        </w:rPr>
        <w:t xml:space="preserve">, </w:t>
      </w:r>
      <w:proofErr w:type="spellStart"/>
      <w:r>
        <w:rPr>
          <w:szCs w:val="22"/>
        </w:rPr>
        <w:t>neitrofil</w:t>
      </w:r>
      <w:r w:rsidR="00525979">
        <w:rPr>
          <w:szCs w:val="22"/>
        </w:rPr>
        <w:t>isk</w:t>
      </w:r>
      <w:r>
        <w:rPr>
          <w:szCs w:val="22"/>
        </w:rPr>
        <w:t>a</w:t>
      </w:r>
      <w:proofErr w:type="spellEnd"/>
      <w:r>
        <w:rPr>
          <w:szCs w:val="22"/>
        </w:rPr>
        <w:t xml:space="preserve"> dermatoze ar </w:t>
      </w:r>
      <w:proofErr w:type="spellStart"/>
      <w:r>
        <w:rPr>
          <w:szCs w:val="22"/>
        </w:rPr>
        <w:t>lipodistrofiju</w:t>
      </w:r>
      <w:proofErr w:type="spellEnd"/>
      <w:r>
        <w:rPr>
          <w:szCs w:val="22"/>
        </w:rPr>
        <w:t xml:space="preserve"> un paaugstinātu ķermeņa temperatūru</w:t>
      </w:r>
      <w:r w:rsidRPr="00405093">
        <w:rPr>
          <w:szCs w:val="22"/>
        </w:rPr>
        <w:t xml:space="preserve">, n=10), </w:t>
      </w:r>
      <w:r w:rsidRPr="00FB15D1">
        <w:rPr>
          <w:szCs w:val="22"/>
        </w:rPr>
        <w:t>CANDLE</w:t>
      </w:r>
      <w:r>
        <w:rPr>
          <w:szCs w:val="22"/>
        </w:rPr>
        <w:t xml:space="preserve"> līdzīgiem traucējumiem </w:t>
      </w:r>
      <w:r w:rsidRPr="00405093">
        <w:rPr>
          <w:szCs w:val="22"/>
        </w:rPr>
        <w:t>(</w:t>
      </w:r>
      <w:r w:rsidR="00525979" w:rsidRPr="00FB15D1">
        <w:rPr>
          <w:i/>
          <w:iCs/>
          <w:szCs w:val="22"/>
        </w:rPr>
        <w:t>CANDLE</w:t>
      </w:r>
      <w:r w:rsidR="00525979" w:rsidRPr="00FB15D1">
        <w:rPr>
          <w:i/>
          <w:iCs/>
          <w:szCs w:val="22"/>
        </w:rPr>
        <w:noBreakHyphen/>
      </w:r>
      <w:proofErr w:type="spellStart"/>
      <w:r w:rsidR="00525979" w:rsidRPr="00FB15D1">
        <w:rPr>
          <w:i/>
          <w:iCs/>
          <w:szCs w:val="22"/>
        </w:rPr>
        <w:t>related</w:t>
      </w:r>
      <w:proofErr w:type="spellEnd"/>
      <w:r w:rsidR="00525979" w:rsidRPr="00FB15D1">
        <w:rPr>
          <w:i/>
          <w:iCs/>
          <w:szCs w:val="22"/>
        </w:rPr>
        <w:t xml:space="preserve"> </w:t>
      </w:r>
      <w:proofErr w:type="spellStart"/>
      <w:r w:rsidR="00525979" w:rsidRPr="00FB15D1">
        <w:rPr>
          <w:i/>
          <w:iCs/>
          <w:szCs w:val="22"/>
        </w:rPr>
        <w:t>conditions</w:t>
      </w:r>
      <w:proofErr w:type="spellEnd"/>
      <w:r w:rsidR="00525979">
        <w:rPr>
          <w:szCs w:val="22"/>
        </w:rPr>
        <w:t>;</w:t>
      </w:r>
      <w:r w:rsidR="00525979" w:rsidRPr="001E20B8">
        <w:rPr>
          <w:i/>
          <w:iCs/>
          <w:szCs w:val="22"/>
        </w:rPr>
        <w:t xml:space="preserve"> </w:t>
      </w:r>
      <w:r w:rsidRPr="00FB15D1">
        <w:rPr>
          <w:szCs w:val="22"/>
        </w:rPr>
        <w:t>CANDLE</w:t>
      </w:r>
      <w:r w:rsidRPr="00FB15D1">
        <w:rPr>
          <w:szCs w:val="22"/>
        </w:rPr>
        <w:noBreakHyphen/>
        <w:t>RC</w:t>
      </w:r>
      <w:r w:rsidRPr="00405093">
        <w:rPr>
          <w:szCs w:val="22"/>
        </w:rPr>
        <w:t xml:space="preserve">, n=9), </w:t>
      </w:r>
      <w:r w:rsidRPr="001E20B8">
        <w:rPr>
          <w:i/>
          <w:iCs/>
          <w:szCs w:val="22"/>
        </w:rPr>
        <w:t>SAVI</w:t>
      </w:r>
      <w:r w:rsidRPr="00405093">
        <w:rPr>
          <w:szCs w:val="22"/>
        </w:rPr>
        <w:t xml:space="preserve"> (</w:t>
      </w:r>
      <w:r w:rsidR="00525979" w:rsidRPr="00FB15D1">
        <w:rPr>
          <w:i/>
          <w:iCs/>
          <w:szCs w:val="22"/>
        </w:rPr>
        <w:t xml:space="preserve">Stimulator </w:t>
      </w:r>
      <w:proofErr w:type="spellStart"/>
      <w:r w:rsidR="00525979" w:rsidRPr="00FB15D1">
        <w:rPr>
          <w:i/>
          <w:iCs/>
          <w:szCs w:val="22"/>
        </w:rPr>
        <w:t>of</w:t>
      </w:r>
      <w:proofErr w:type="spellEnd"/>
      <w:r w:rsidR="00525979" w:rsidRPr="00FB15D1">
        <w:rPr>
          <w:i/>
          <w:iCs/>
          <w:szCs w:val="22"/>
        </w:rPr>
        <w:t xml:space="preserve"> interferon </w:t>
      </w:r>
      <w:proofErr w:type="spellStart"/>
      <w:r w:rsidR="00525979" w:rsidRPr="00FB15D1">
        <w:rPr>
          <w:i/>
          <w:iCs/>
          <w:szCs w:val="22"/>
        </w:rPr>
        <w:t>gene</w:t>
      </w:r>
      <w:r w:rsidR="00525979" w:rsidRPr="00FB15D1">
        <w:rPr>
          <w:i/>
          <w:iCs/>
          <w:szCs w:val="22"/>
        </w:rPr>
        <w:noBreakHyphen/>
        <w:t>Associated</w:t>
      </w:r>
      <w:proofErr w:type="spellEnd"/>
      <w:r w:rsidR="00525979" w:rsidRPr="00FB15D1">
        <w:rPr>
          <w:i/>
          <w:iCs/>
          <w:szCs w:val="22"/>
        </w:rPr>
        <w:t xml:space="preserve"> </w:t>
      </w:r>
      <w:proofErr w:type="spellStart"/>
      <w:r w:rsidR="00525979" w:rsidRPr="00FB15D1">
        <w:rPr>
          <w:i/>
          <w:iCs/>
          <w:szCs w:val="22"/>
        </w:rPr>
        <w:t>Vasculopathy</w:t>
      </w:r>
      <w:proofErr w:type="spellEnd"/>
      <w:r w:rsidR="00525979" w:rsidRPr="00FB15D1">
        <w:rPr>
          <w:i/>
          <w:iCs/>
          <w:szCs w:val="22"/>
        </w:rPr>
        <w:t xml:space="preserve"> </w:t>
      </w:r>
      <w:proofErr w:type="spellStart"/>
      <w:r w:rsidR="00525979" w:rsidRPr="00FB15D1">
        <w:rPr>
          <w:i/>
          <w:iCs/>
          <w:szCs w:val="22"/>
        </w:rPr>
        <w:t>with</w:t>
      </w:r>
      <w:proofErr w:type="spellEnd"/>
      <w:r w:rsidR="00525979" w:rsidRPr="00FB15D1">
        <w:rPr>
          <w:i/>
          <w:iCs/>
          <w:szCs w:val="22"/>
        </w:rPr>
        <w:t xml:space="preserve"> </w:t>
      </w:r>
      <w:proofErr w:type="spellStart"/>
      <w:r w:rsidR="00525979" w:rsidRPr="00FB15D1">
        <w:rPr>
          <w:i/>
          <w:iCs/>
          <w:szCs w:val="22"/>
        </w:rPr>
        <w:t>onset</w:t>
      </w:r>
      <w:proofErr w:type="spellEnd"/>
      <w:r w:rsidR="00525979" w:rsidRPr="00FB15D1">
        <w:rPr>
          <w:i/>
          <w:iCs/>
          <w:szCs w:val="22"/>
        </w:rPr>
        <w:t xml:space="preserve"> </w:t>
      </w:r>
      <w:proofErr w:type="spellStart"/>
      <w:r w:rsidR="00525979" w:rsidRPr="00FB15D1">
        <w:rPr>
          <w:i/>
          <w:iCs/>
          <w:szCs w:val="22"/>
        </w:rPr>
        <w:t>during</w:t>
      </w:r>
      <w:proofErr w:type="spellEnd"/>
      <w:r w:rsidR="00525979" w:rsidRPr="00FB15D1">
        <w:rPr>
          <w:i/>
          <w:iCs/>
          <w:szCs w:val="22"/>
        </w:rPr>
        <w:t xml:space="preserve"> </w:t>
      </w:r>
      <w:proofErr w:type="spellStart"/>
      <w:r w:rsidR="00525979" w:rsidRPr="00FB15D1">
        <w:rPr>
          <w:i/>
          <w:iCs/>
          <w:szCs w:val="22"/>
        </w:rPr>
        <w:t>Infancy</w:t>
      </w:r>
      <w:proofErr w:type="spellEnd"/>
      <w:r w:rsidR="00525979">
        <w:rPr>
          <w:szCs w:val="22"/>
        </w:rPr>
        <w:t xml:space="preserve">; </w:t>
      </w:r>
      <w:r>
        <w:rPr>
          <w:szCs w:val="22"/>
        </w:rPr>
        <w:t xml:space="preserve">ar interferona stimulatora gēnu saistīta </w:t>
      </w:r>
      <w:proofErr w:type="spellStart"/>
      <w:r>
        <w:rPr>
          <w:szCs w:val="22"/>
        </w:rPr>
        <w:t>vaskulopātija</w:t>
      </w:r>
      <w:proofErr w:type="spellEnd"/>
      <w:r>
        <w:rPr>
          <w:szCs w:val="22"/>
        </w:rPr>
        <w:t xml:space="preserve">, kas sākas zīdaiņa vecumā, </w:t>
      </w:r>
      <w:r w:rsidRPr="00405093">
        <w:rPr>
          <w:szCs w:val="22"/>
        </w:rPr>
        <w:t xml:space="preserve">n=8), </w:t>
      </w:r>
      <w:proofErr w:type="spellStart"/>
      <w:r>
        <w:rPr>
          <w:szCs w:val="22"/>
        </w:rPr>
        <w:t>juvenilu</w:t>
      </w:r>
      <w:proofErr w:type="spellEnd"/>
      <w:r>
        <w:rPr>
          <w:szCs w:val="22"/>
        </w:rPr>
        <w:t xml:space="preserve"> </w:t>
      </w:r>
      <w:proofErr w:type="spellStart"/>
      <w:r>
        <w:rPr>
          <w:szCs w:val="22"/>
        </w:rPr>
        <w:t>dermatomiozītu</w:t>
      </w:r>
      <w:proofErr w:type="spellEnd"/>
      <w:r>
        <w:rPr>
          <w:szCs w:val="22"/>
        </w:rPr>
        <w:t xml:space="preserve"> </w:t>
      </w:r>
      <w:r w:rsidRPr="00405093">
        <w:rPr>
          <w:szCs w:val="22"/>
        </w:rPr>
        <w:t>(JDM, n=5)</w:t>
      </w:r>
      <w:r>
        <w:rPr>
          <w:szCs w:val="22"/>
        </w:rPr>
        <w:t xml:space="preserve"> un </w:t>
      </w:r>
      <w:proofErr w:type="spellStart"/>
      <w:r w:rsidRPr="001E20B8">
        <w:rPr>
          <w:i/>
          <w:iCs/>
          <w:szCs w:val="22"/>
        </w:rPr>
        <w:t>Aicardi</w:t>
      </w:r>
      <w:r w:rsidRPr="001E20B8">
        <w:rPr>
          <w:i/>
          <w:iCs/>
          <w:szCs w:val="22"/>
        </w:rPr>
        <w:noBreakHyphen/>
        <w:t>Goutières</w:t>
      </w:r>
      <w:proofErr w:type="spellEnd"/>
      <w:r w:rsidRPr="00405093">
        <w:rPr>
          <w:szCs w:val="22"/>
        </w:rPr>
        <w:t xml:space="preserve"> </w:t>
      </w:r>
      <w:r>
        <w:rPr>
          <w:szCs w:val="22"/>
        </w:rPr>
        <w:t>sindromu</w:t>
      </w:r>
      <w:r w:rsidRPr="00405093">
        <w:rPr>
          <w:szCs w:val="22"/>
        </w:rPr>
        <w:t xml:space="preserve"> (AGS, n=39). </w:t>
      </w:r>
      <w:r w:rsidR="00525979">
        <w:rPr>
          <w:szCs w:val="22"/>
        </w:rPr>
        <w:t xml:space="preserve">Kopējais iedarbības </w:t>
      </w:r>
      <w:proofErr w:type="spellStart"/>
      <w:r>
        <w:rPr>
          <w:szCs w:val="22"/>
        </w:rPr>
        <w:t>pacientgadu</w:t>
      </w:r>
      <w:proofErr w:type="spellEnd"/>
      <w:r>
        <w:rPr>
          <w:szCs w:val="22"/>
        </w:rPr>
        <w:t xml:space="preserve"> (</w:t>
      </w:r>
      <w:proofErr w:type="spellStart"/>
      <w:r w:rsidR="00525979" w:rsidRPr="00FB15D1">
        <w:rPr>
          <w:i/>
          <w:iCs/>
          <w:szCs w:val="22"/>
        </w:rPr>
        <w:t>patient</w:t>
      </w:r>
      <w:r w:rsidR="00525979" w:rsidRPr="00FB15D1">
        <w:rPr>
          <w:i/>
          <w:iCs/>
          <w:szCs w:val="22"/>
        </w:rPr>
        <w:noBreakHyphen/>
        <w:t>years</w:t>
      </w:r>
      <w:proofErr w:type="spellEnd"/>
      <w:r w:rsidR="00525979" w:rsidRPr="00FB15D1">
        <w:rPr>
          <w:i/>
          <w:iCs/>
          <w:szCs w:val="22"/>
        </w:rPr>
        <w:t xml:space="preserve"> </w:t>
      </w:r>
      <w:proofErr w:type="spellStart"/>
      <w:r w:rsidR="00525979" w:rsidRPr="00FB15D1">
        <w:rPr>
          <w:i/>
          <w:iCs/>
          <w:szCs w:val="22"/>
        </w:rPr>
        <w:t>of</w:t>
      </w:r>
      <w:proofErr w:type="spellEnd"/>
      <w:r w:rsidR="00525979" w:rsidRPr="00FB15D1">
        <w:rPr>
          <w:i/>
          <w:iCs/>
          <w:szCs w:val="22"/>
        </w:rPr>
        <w:t xml:space="preserve"> </w:t>
      </w:r>
      <w:proofErr w:type="spellStart"/>
      <w:r w:rsidR="00525979" w:rsidRPr="00FB15D1">
        <w:rPr>
          <w:i/>
          <w:iCs/>
          <w:szCs w:val="22"/>
        </w:rPr>
        <w:t>exposure</w:t>
      </w:r>
      <w:proofErr w:type="spellEnd"/>
      <w:r w:rsidR="00525979">
        <w:rPr>
          <w:szCs w:val="22"/>
        </w:rPr>
        <w:t>,</w:t>
      </w:r>
      <w:r w:rsidR="00525979" w:rsidRPr="00405093">
        <w:rPr>
          <w:szCs w:val="22"/>
        </w:rPr>
        <w:t xml:space="preserve"> </w:t>
      </w:r>
      <w:r w:rsidRPr="00FB15D1">
        <w:rPr>
          <w:szCs w:val="22"/>
        </w:rPr>
        <w:t>PYE</w:t>
      </w:r>
      <w:r>
        <w:rPr>
          <w:szCs w:val="22"/>
        </w:rPr>
        <w:t xml:space="preserve">) skaits bija 251. Metodoloģisku </w:t>
      </w:r>
      <w:r w:rsidR="00283810" w:rsidRPr="001A60E4">
        <w:rPr>
          <w:szCs w:val="22"/>
        </w:rPr>
        <w:t>nepilnību</w:t>
      </w:r>
      <w:r w:rsidRPr="001A60E4">
        <w:rPr>
          <w:szCs w:val="22"/>
        </w:rPr>
        <w:t xml:space="preserve"> dēļ </w:t>
      </w:r>
      <w:r w:rsidR="00974A1E" w:rsidRPr="001A60E4">
        <w:rPr>
          <w:szCs w:val="22"/>
        </w:rPr>
        <w:t xml:space="preserve">nebija iespējams izdarīt </w:t>
      </w:r>
      <w:r w:rsidRPr="001A60E4">
        <w:rPr>
          <w:szCs w:val="22"/>
        </w:rPr>
        <w:t xml:space="preserve">pārliecinošus secinājumus par </w:t>
      </w:r>
      <w:proofErr w:type="spellStart"/>
      <w:r w:rsidRPr="001A60E4">
        <w:rPr>
          <w:szCs w:val="22"/>
        </w:rPr>
        <w:t>baricitiniba</w:t>
      </w:r>
      <w:proofErr w:type="spellEnd"/>
      <w:r w:rsidRPr="001A60E4">
        <w:rPr>
          <w:szCs w:val="22"/>
        </w:rPr>
        <w:t xml:space="preserve"> efektivitāti šiem pacientie</w:t>
      </w:r>
      <w:r w:rsidR="00974A1E" w:rsidRPr="001A60E4">
        <w:rPr>
          <w:szCs w:val="22"/>
        </w:rPr>
        <w:t>m</w:t>
      </w:r>
      <w:r w:rsidRPr="001A60E4">
        <w:rPr>
          <w:szCs w:val="22"/>
        </w:rPr>
        <w:t xml:space="preserve">. Lai </w:t>
      </w:r>
      <w:r w:rsidR="00283810" w:rsidRPr="001A60E4">
        <w:rPr>
          <w:szCs w:val="22"/>
        </w:rPr>
        <w:t>gan</w:t>
      </w:r>
      <w:r w:rsidRPr="001A60E4">
        <w:rPr>
          <w:szCs w:val="22"/>
        </w:rPr>
        <w:t xml:space="preserve"> drošum</w:t>
      </w:r>
      <w:r w:rsidR="00283810" w:rsidRPr="001A60E4">
        <w:rPr>
          <w:szCs w:val="22"/>
        </w:rPr>
        <w:t>a</w:t>
      </w:r>
      <w:r w:rsidRPr="001A60E4">
        <w:rPr>
          <w:szCs w:val="22"/>
        </w:rPr>
        <w:t xml:space="preserve"> </w:t>
      </w:r>
      <w:r w:rsidR="001A60E4" w:rsidRPr="001A60E4">
        <w:rPr>
          <w:szCs w:val="22"/>
        </w:rPr>
        <w:t xml:space="preserve">raksturojums </w:t>
      </w:r>
      <w:r w:rsidRPr="001A60E4">
        <w:rPr>
          <w:szCs w:val="22"/>
        </w:rPr>
        <w:t xml:space="preserve">bija līdzīgs </w:t>
      </w:r>
      <w:proofErr w:type="spellStart"/>
      <w:r w:rsidRPr="001A60E4">
        <w:rPr>
          <w:szCs w:val="22"/>
        </w:rPr>
        <w:t>baricitiniba</w:t>
      </w:r>
      <w:proofErr w:type="spellEnd"/>
      <w:r w:rsidRPr="001A60E4">
        <w:rPr>
          <w:szCs w:val="22"/>
        </w:rPr>
        <w:t xml:space="preserve"> lietošanai pieaugušo indikāciju gadījum</w:t>
      </w:r>
      <w:r w:rsidR="00525979" w:rsidRPr="001A60E4">
        <w:rPr>
          <w:szCs w:val="22"/>
        </w:rPr>
        <w:t>ā</w:t>
      </w:r>
      <w:r w:rsidRPr="001A60E4">
        <w:rPr>
          <w:szCs w:val="22"/>
        </w:rPr>
        <w:t xml:space="preserve">, nevēlamo blakusparādību biežums </w:t>
      </w:r>
      <w:r w:rsidR="008A66EE" w:rsidRPr="001A60E4">
        <w:rPr>
          <w:szCs w:val="22"/>
        </w:rPr>
        <w:t xml:space="preserve">kopumā </w:t>
      </w:r>
      <w:r w:rsidRPr="001A60E4">
        <w:rPr>
          <w:szCs w:val="22"/>
        </w:rPr>
        <w:t>bija lielāks. Tika novēroti trīs nāves gadījumi</w:t>
      </w:r>
      <w:r>
        <w:rPr>
          <w:szCs w:val="22"/>
        </w:rPr>
        <w:t xml:space="preserve"> AGS populācijā; nav skaidrs, vai šie nāves gadījumi bija saistīti ar </w:t>
      </w:r>
      <w:proofErr w:type="spellStart"/>
      <w:r>
        <w:rPr>
          <w:szCs w:val="22"/>
        </w:rPr>
        <w:t>baricitiniba</w:t>
      </w:r>
      <w:proofErr w:type="spellEnd"/>
      <w:r>
        <w:rPr>
          <w:szCs w:val="22"/>
        </w:rPr>
        <w:t xml:space="preserve"> lietošanu.</w:t>
      </w:r>
      <w:r w:rsidR="003D2779">
        <w:rPr>
          <w:szCs w:val="22"/>
        </w:rPr>
        <w:fldChar w:fldCharType="begin"/>
      </w:r>
      <w:r w:rsidR="003D2779">
        <w:rPr>
          <w:szCs w:val="22"/>
        </w:rPr>
        <w:instrText xml:space="preserve"> DOCVARIABLE vault_nd_7a74c32d-2f7f-4755-82a6-d3797c6d345d \* MERGEFORMAT </w:instrText>
      </w:r>
      <w:r w:rsidR="003D2779">
        <w:rPr>
          <w:szCs w:val="22"/>
        </w:rPr>
        <w:fldChar w:fldCharType="separate"/>
      </w:r>
      <w:r w:rsidR="003D2779">
        <w:rPr>
          <w:szCs w:val="22"/>
        </w:rPr>
        <w:t xml:space="preserve"> </w:t>
      </w:r>
      <w:r w:rsidR="003D2779">
        <w:rPr>
          <w:szCs w:val="22"/>
        </w:rPr>
        <w:fldChar w:fldCharType="end"/>
      </w:r>
    </w:p>
    <w:p w14:paraId="79695521" w14:textId="77777777" w:rsidR="00223247" w:rsidRPr="0022129B" w:rsidRDefault="00223247" w:rsidP="00223247">
      <w:pPr>
        <w:keepNext/>
        <w:spacing w:line="240" w:lineRule="auto"/>
        <w:outlineLvl w:val="0"/>
        <w:rPr>
          <w:szCs w:val="22"/>
        </w:rPr>
      </w:pPr>
    </w:p>
    <w:p w14:paraId="58F3BBE3" w14:textId="77777777" w:rsidR="00223247" w:rsidRDefault="00223247" w:rsidP="00223247">
      <w:pPr>
        <w:spacing w:line="240" w:lineRule="auto"/>
        <w:rPr>
          <w:rStyle w:val="ui-provider"/>
        </w:rPr>
      </w:pPr>
      <w:proofErr w:type="spellStart"/>
      <w:r w:rsidRPr="0022129B">
        <w:rPr>
          <w:rStyle w:val="ui-provider"/>
        </w:rPr>
        <w:t>Baricitiniba</w:t>
      </w:r>
      <w:proofErr w:type="spellEnd"/>
      <w:r w:rsidRPr="0022129B">
        <w:rPr>
          <w:rStyle w:val="ui-provider"/>
        </w:rPr>
        <w:t xml:space="preserve"> efektivitāte un drošums tika vērtēts 29 pacientiem vecumā no 2 līdz &lt; 18 gadiem</w:t>
      </w:r>
      <w:r>
        <w:rPr>
          <w:rStyle w:val="ui-provider"/>
        </w:rPr>
        <w:t xml:space="preserve">, kuriem bija aktīvs, ar JIA saistīts </w:t>
      </w:r>
      <w:proofErr w:type="spellStart"/>
      <w:r>
        <w:rPr>
          <w:rStyle w:val="ui-provider"/>
        </w:rPr>
        <w:t>uveīts</w:t>
      </w:r>
      <w:proofErr w:type="spellEnd"/>
      <w:r>
        <w:rPr>
          <w:rStyle w:val="ui-provider"/>
        </w:rPr>
        <w:t xml:space="preserve"> vai hronisks, antivielu pozitīvs priekšējās kameras </w:t>
      </w:r>
      <w:proofErr w:type="spellStart"/>
      <w:r>
        <w:rPr>
          <w:rStyle w:val="ui-provider"/>
        </w:rPr>
        <w:t>uveīts</w:t>
      </w:r>
      <w:proofErr w:type="spellEnd"/>
      <w:r w:rsidRPr="0022129B">
        <w:rPr>
          <w:rStyle w:val="ui-provider"/>
        </w:rPr>
        <w:t xml:space="preserve">. </w:t>
      </w:r>
      <w:r w:rsidR="00F95C35">
        <w:rPr>
          <w:rStyle w:val="ui-provider"/>
        </w:rPr>
        <w:t xml:space="preserve">PNAR pret </w:t>
      </w:r>
      <w:r w:rsidRPr="0022129B">
        <w:rPr>
          <w:rStyle w:val="ui-provider"/>
        </w:rPr>
        <w:t>MTX</w:t>
      </w:r>
      <w:r w:rsidR="00681BBD">
        <w:rPr>
          <w:rStyle w:val="ui-provider"/>
        </w:rPr>
        <w:t xml:space="preserve"> </w:t>
      </w:r>
      <w:r w:rsidRPr="0022129B">
        <w:rPr>
          <w:rStyle w:val="ui-provider"/>
        </w:rPr>
        <w:t xml:space="preserve">(n = 10) </w:t>
      </w:r>
      <w:r>
        <w:rPr>
          <w:rStyle w:val="ui-provider"/>
        </w:rPr>
        <w:t xml:space="preserve">tika </w:t>
      </w:r>
      <w:r w:rsidR="000F2808">
        <w:rPr>
          <w:rStyle w:val="ui-provider"/>
        </w:rPr>
        <w:t xml:space="preserve">ordinēta </w:t>
      </w:r>
      <w:proofErr w:type="spellStart"/>
      <w:r>
        <w:rPr>
          <w:rStyle w:val="ui-provider"/>
        </w:rPr>
        <w:t>baric</w:t>
      </w:r>
      <w:r w:rsidRPr="006503DE">
        <w:rPr>
          <w:rStyle w:val="ui-provider"/>
        </w:rPr>
        <w:t>i</w:t>
      </w:r>
      <w:r w:rsidR="00B5464B" w:rsidRPr="006503DE">
        <w:rPr>
          <w:rStyle w:val="ui-provider"/>
        </w:rPr>
        <w:t>t</w:t>
      </w:r>
      <w:r w:rsidR="00B5464B">
        <w:rPr>
          <w:rStyle w:val="ui-provider"/>
        </w:rPr>
        <w:t>i</w:t>
      </w:r>
      <w:r>
        <w:rPr>
          <w:rStyle w:val="ui-provider"/>
        </w:rPr>
        <w:t>niba</w:t>
      </w:r>
      <w:proofErr w:type="spellEnd"/>
      <w:r>
        <w:rPr>
          <w:rStyle w:val="ui-provider"/>
        </w:rPr>
        <w:t xml:space="preserve"> (n = 5) vai </w:t>
      </w:r>
      <w:proofErr w:type="spellStart"/>
      <w:r>
        <w:rPr>
          <w:rStyle w:val="ui-provider"/>
        </w:rPr>
        <w:t>adalimumaba</w:t>
      </w:r>
      <w:proofErr w:type="spellEnd"/>
      <w:r>
        <w:rPr>
          <w:rStyle w:val="ui-provider"/>
        </w:rPr>
        <w:t xml:space="preserve"> (n = 5) terapija; visiem </w:t>
      </w:r>
      <w:r w:rsidR="00F95C35">
        <w:rPr>
          <w:rStyle w:val="ui-provider"/>
        </w:rPr>
        <w:t xml:space="preserve">PNAR pret </w:t>
      </w:r>
      <w:proofErr w:type="spellStart"/>
      <w:r>
        <w:rPr>
          <w:rStyle w:val="ui-provider"/>
        </w:rPr>
        <w:t>b</w:t>
      </w:r>
      <w:r w:rsidR="00681BBD">
        <w:rPr>
          <w:rStyle w:val="ui-provider"/>
        </w:rPr>
        <w:t>SMPRZ</w:t>
      </w:r>
      <w:proofErr w:type="spellEnd"/>
      <w:r>
        <w:rPr>
          <w:rStyle w:val="ui-provider"/>
        </w:rPr>
        <w:t xml:space="preserve"> </w:t>
      </w:r>
      <w:r w:rsidR="000F2808">
        <w:rPr>
          <w:rStyle w:val="ui-provider"/>
        </w:rPr>
        <w:lastRenderedPageBreak/>
        <w:t>(n = 19)</w:t>
      </w:r>
      <w:r>
        <w:rPr>
          <w:rStyle w:val="ui-provider"/>
        </w:rPr>
        <w:t xml:space="preserve"> tika </w:t>
      </w:r>
      <w:r w:rsidR="000F2808">
        <w:rPr>
          <w:rStyle w:val="ui-provider"/>
        </w:rPr>
        <w:t xml:space="preserve">ordinēta </w:t>
      </w:r>
      <w:proofErr w:type="spellStart"/>
      <w:r>
        <w:rPr>
          <w:rStyle w:val="ui-provider"/>
        </w:rPr>
        <w:t>baricitiniba</w:t>
      </w:r>
      <w:proofErr w:type="spellEnd"/>
      <w:r>
        <w:rPr>
          <w:rStyle w:val="ui-provider"/>
        </w:rPr>
        <w:t xml:space="preserve"> terapija. Pacientiem vecumā no 2 līdz &lt; 9 gadiem </w:t>
      </w:r>
      <w:proofErr w:type="spellStart"/>
      <w:r>
        <w:rPr>
          <w:rStyle w:val="ui-provider"/>
        </w:rPr>
        <w:t>baricitiniba</w:t>
      </w:r>
      <w:proofErr w:type="spellEnd"/>
      <w:r>
        <w:rPr>
          <w:rStyle w:val="ui-provider"/>
        </w:rPr>
        <w:t xml:space="preserve"> deva bija 2 mg vienu reizi dienā, bet pacientiem vecumā no 9 līdz &lt; 18 gadiem </w:t>
      </w:r>
      <w:r>
        <w:rPr>
          <w:rStyle w:val="ui-provider"/>
        </w:rPr>
        <w:noBreakHyphen/>
        <w:t xml:space="preserve"> 4 mg vienu reizi dienā, </w:t>
      </w:r>
      <w:proofErr w:type="spellStart"/>
      <w:r>
        <w:rPr>
          <w:rStyle w:val="ui-provider"/>
        </w:rPr>
        <w:t>adalimumaba</w:t>
      </w:r>
      <w:proofErr w:type="spellEnd"/>
      <w:r>
        <w:rPr>
          <w:rStyle w:val="ui-provider"/>
        </w:rPr>
        <w:t xml:space="preserve"> deva bija 20 mg (ja ķermeņa masa bija &lt; 30 kg) vai 40 mg (ja tā bija ≥ 30 kg) ik pēc divām nedēļām. </w:t>
      </w:r>
    </w:p>
    <w:p w14:paraId="197BD8B2" w14:textId="77777777" w:rsidR="00223247" w:rsidRPr="0022129B" w:rsidRDefault="00223247" w:rsidP="00223247">
      <w:pPr>
        <w:spacing w:line="240" w:lineRule="auto"/>
        <w:rPr>
          <w:rStyle w:val="ui-provider"/>
        </w:rPr>
      </w:pPr>
    </w:p>
    <w:p w14:paraId="3F34E75A" w14:textId="77777777" w:rsidR="00223247" w:rsidRPr="0022129B" w:rsidRDefault="00223247" w:rsidP="00223247">
      <w:pPr>
        <w:spacing w:line="240" w:lineRule="auto"/>
        <w:rPr>
          <w:rStyle w:val="ui-provider"/>
        </w:rPr>
      </w:pPr>
      <w:r>
        <w:rPr>
          <w:rStyle w:val="ui-provider"/>
        </w:rPr>
        <w:t>Primārais mērķa kritērijs bija to pacientu īpatsvars, kuriem laikā līdz 24. nedēļai acī, kurā pirms terapijas sākuma bija visizteiktākie traucējumi, iekaisuma pakāpe (priekšējā</w:t>
      </w:r>
      <w:r w:rsidR="00681BBD">
        <w:rPr>
          <w:rStyle w:val="ui-provider"/>
        </w:rPr>
        <w:t>s</w:t>
      </w:r>
      <w:r>
        <w:rPr>
          <w:rStyle w:val="ui-provider"/>
        </w:rPr>
        <w:t xml:space="preserve"> kamer</w:t>
      </w:r>
      <w:r w:rsidR="00681BBD">
        <w:rPr>
          <w:rStyle w:val="ui-provider"/>
        </w:rPr>
        <w:t>as šūnas</w:t>
      </w:r>
      <w:r>
        <w:rPr>
          <w:rStyle w:val="ui-provider"/>
        </w:rPr>
        <w:t>) samazinājās par 2 pakāpēm atbilstoši SUN (</w:t>
      </w:r>
      <w:proofErr w:type="spellStart"/>
      <w:r w:rsidR="000F2808" w:rsidRPr="00E7655F">
        <w:rPr>
          <w:rStyle w:val="ui-provider"/>
          <w:i/>
          <w:iCs/>
        </w:rPr>
        <w:t>standardisation</w:t>
      </w:r>
      <w:proofErr w:type="spellEnd"/>
      <w:r w:rsidR="000F2808" w:rsidRPr="00E7655F">
        <w:rPr>
          <w:rStyle w:val="ui-provider"/>
          <w:i/>
          <w:iCs/>
        </w:rPr>
        <w:t xml:space="preserve"> </w:t>
      </w:r>
      <w:proofErr w:type="spellStart"/>
      <w:r w:rsidR="000F2808" w:rsidRPr="00E7655F">
        <w:rPr>
          <w:rStyle w:val="ui-provider"/>
          <w:i/>
          <w:iCs/>
        </w:rPr>
        <w:t>of</w:t>
      </w:r>
      <w:proofErr w:type="spellEnd"/>
      <w:r w:rsidR="000F2808" w:rsidRPr="00E7655F">
        <w:rPr>
          <w:rStyle w:val="ui-provider"/>
          <w:i/>
          <w:iCs/>
        </w:rPr>
        <w:t xml:space="preserve"> </w:t>
      </w:r>
      <w:proofErr w:type="spellStart"/>
      <w:r w:rsidR="000F2808" w:rsidRPr="00E7655F">
        <w:rPr>
          <w:rStyle w:val="ui-provider"/>
          <w:i/>
          <w:iCs/>
        </w:rPr>
        <w:t>uveitis</w:t>
      </w:r>
      <w:proofErr w:type="spellEnd"/>
      <w:r w:rsidR="000F2808" w:rsidRPr="00E7655F">
        <w:rPr>
          <w:rStyle w:val="ui-provider"/>
          <w:i/>
          <w:iCs/>
        </w:rPr>
        <w:t xml:space="preserve"> </w:t>
      </w:r>
      <w:proofErr w:type="spellStart"/>
      <w:r w:rsidR="000F2808" w:rsidRPr="00E7655F">
        <w:rPr>
          <w:rStyle w:val="ui-provider"/>
          <w:i/>
          <w:iCs/>
        </w:rPr>
        <w:t>nomenclature</w:t>
      </w:r>
      <w:proofErr w:type="spellEnd"/>
      <w:r w:rsidR="000F2808" w:rsidRPr="00E7655F">
        <w:rPr>
          <w:rStyle w:val="ui-provider"/>
        </w:rPr>
        <w:t>,</w:t>
      </w:r>
      <w:r w:rsidR="000F2808">
        <w:rPr>
          <w:rStyle w:val="ui-provider"/>
        </w:rPr>
        <w:t xml:space="preserve"> </w:t>
      </w:r>
      <w:proofErr w:type="spellStart"/>
      <w:r>
        <w:rPr>
          <w:rStyle w:val="ui-provider"/>
        </w:rPr>
        <w:t>uveīta</w:t>
      </w:r>
      <w:proofErr w:type="spellEnd"/>
      <w:r>
        <w:rPr>
          <w:rStyle w:val="ui-provider"/>
        </w:rPr>
        <w:t xml:space="preserve"> nomenklatūras standartizācijas) kritērijiem vai līdz nullei. Atbildes reakcija pret </w:t>
      </w:r>
      <w:proofErr w:type="spellStart"/>
      <w:r>
        <w:rPr>
          <w:rStyle w:val="ui-provider"/>
        </w:rPr>
        <w:t>baricitinibu</w:t>
      </w:r>
      <w:proofErr w:type="spellEnd"/>
      <w:r>
        <w:rPr>
          <w:rStyle w:val="ui-provider"/>
        </w:rPr>
        <w:t xml:space="preserve"> radās astoņiem (33,3 %) pacientiem (7 </w:t>
      </w:r>
      <w:r w:rsidR="00F95C35">
        <w:rPr>
          <w:rStyle w:val="ui-provider"/>
        </w:rPr>
        <w:t>PNAR pret</w:t>
      </w:r>
      <w:r w:rsidR="00A32184">
        <w:rPr>
          <w:rStyle w:val="ui-provider"/>
        </w:rPr>
        <w:t xml:space="preserve"> </w:t>
      </w:r>
      <w:proofErr w:type="spellStart"/>
      <w:r>
        <w:rPr>
          <w:rStyle w:val="ui-provider"/>
        </w:rPr>
        <w:t>b</w:t>
      </w:r>
      <w:r w:rsidR="00681BBD">
        <w:rPr>
          <w:rStyle w:val="ui-provider"/>
        </w:rPr>
        <w:t>SMPRZ</w:t>
      </w:r>
      <w:proofErr w:type="spellEnd"/>
      <w:r w:rsidR="00F95C35">
        <w:rPr>
          <w:rStyle w:val="ui-provider"/>
        </w:rPr>
        <w:t xml:space="preserve"> </w:t>
      </w:r>
      <w:r>
        <w:rPr>
          <w:rStyle w:val="ui-provider"/>
        </w:rPr>
        <w:t>un 1 </w:t>
      </w:r>
      <w:r w:rsidR="00F95C35">
        <w:rPr>
          <w:rStyle w:val="ui-provider"/>
        </w:rPr>
        <w:t xml:space="preserve">PNAR pret </w:t>
      </w:r>
      <w:r>
        <w:rPr>
          <w:rStyle w:val="ui-provider"/>
        </w:rPr>
        <w:t>MTX</w:t>
      </w:r>
      <w:r w:rsidRPr="0022129B">
        <w:rPr>
          <w:rStyle w:val="ui-provider"/>
        </w:rPr>
        <w:t xml:space="preserve">), </w:t>
      </w:r>
      <w:r w:rsidR="00F95C35">
        <w:rPr>
          <w:rStyle w:val="ui-provider"/>
        </w:rPr>
        <w:t xml:space="preserve">bet </w:t>
      </w:r>
      <w:r w:rsidR="00B5464B">
        <w:rPr>
          <w:rStyle w:val="ui-provider"/>
        </w:rPr>
        <w:t>atbildes reakcijas biežums abās kohortās</w:t>
      </w:r>
      <w:r w:rsidR="00F95C35">
        <w:rPr>
          <w:rStyle w:val="ui-provider"/>
        </w:rPr>
        <w:t xml:space="preserve"> nebija statistiski nozīmīg</w:t>
      </w:r>
      <w:r w:rsidR="00B5464B">
        <w:rPr>
          <w:rStyle w:val="ui-provider"/>
        </w:rPr>
        <w:t>s</w:t>
      </w:r>
      <w:r w:rsidRPr="0022129B" w:rsidDel="002F653F">
        <w:rPr>
          <w:rStyle w:val="ui-provider"/>
        </w:rPr>
        <w:t>.</w:t>
      </w:r>
    </w:p>
    <w:p w14:paraId="6B9C347F" w14:textId="77777777" w:rsidR="00812D16" w:rsidRPr="00223247" w:rsidRDefault="00812D16" w:rsidP="00124C8D">
      <w:pPr>
        <w:numPr>
          <w:ilvl w:val="12"/>
          <w:numId w:val="0"/>
        </w:numPr>
        <w:spacing w:line="240" w:lineRule="auto"/>
        <w:ind w:right="-2"/>
        <w:rPr>
          <w:iCs/>
          <w:noProof/>
          <w:szCs w:val="22"/>
        </w:rPr>
      </w:pPr>
    </w:p>
    <w:p w14:paraId="6296CCF1" w14:textId="2BD956B6" w:rsidR="00812D16" w:rsidRPr="007725C2" w:rsidRDefault="00812D16" w:rsidP="00904B16">
      <w:pPr>
        <w:keepNext/>
        <w:spacing w:line="240" w:lineRule="auto"/>
        <w:ind w:left="567" w:hanging="567"/>
        <w:outlineLvl w:val="0"/>
        <w:rPr>
          <w:b/>
          <w:noProof/>
          <w:szCs w:val="22"/>
        </w:rPr>
      </w:pPr>
      <w:r w:rsidRPr="007725C2">
        <w:rPr>
          <w:b/>
        </w:rPr>
        <w:t>5.2.</w:t>
      </w:r>
      <w:r w:rsidRPr="007725C2">
        <w:tab/>
      </w:r>
      <w:proofErr w:type="spellStart"/>
      <w:r w:rsidRPr="007725C2">
        <w:rPr>
          <w:b/>
        </w:rPr>
        <w:t>Farmakokinētiskās</w:t>
      </w:r>
      <w:proofErr w:type="spellEnd"/>
      <w:r w:rsidRPr="007725C2">
        <w:rPr>
          <w:b/>
        </w:rPr>
        <w:t xml:space="preserve"> īpašības</w:t>
      </w:r>
      <w:r w:rsidR="003D2779">
        <w:rPr>
          <w:b/>
        </w:rPr>
        <w:fldChar w:fldCharType="begin"/>
      </w:r>
      <w:r w:rsidR="003D2779">
        <w:rPr>
          <w:b/>
        </w:rPr>
        <w:instrText xml:space="preserve"> DOCVARIABLE vault_nd_d49dd8aa-4e0d-422e-8c87-e3cba690bb17 \* MERGEFORMAT </w:instrText>
      </w:r>
      <w:r w:rsidR="003D2779">
        <w:rPr>
          <w:b/>
        </w:rPr>
        <w:fldChar w:fldCharType="separate"/>
      </w:r>
      <w:r w:rsidR="003D2779">
        <w:rPr>
          <w:b/>
        </w:rPr>
        <w:t xml:space="preserve"> </w:t>
      </w:r>
      <w:r w:rsidR="003D2779">
        <w:rPr>
          <w:b/>
        </w:rPr>
        <w:fldChar w:fldCharType="end"/>
      </w:r>
    </w:p>
    <w:p w14:paraId="4E412D77" w14:textId="77777777" w:rsidR="00812D16" w:rsidRPr="007725C2" w:rsidRDefault="00812D16" w:rsidP="00904B16">
      <w:pPr>
        <w:keepNext/>
        <w:spacing w:line="240" w:lineRule="auto"/>
        <w:ind w:left="567" w:hanging="567"/>
        <w:outlineLvl w:val="0"/>
        <w:rPr>
          <w:b/>
          <w:noProof/>
          <w:szCs w:val="22"/>
        </w:rPr>
      </w:pPr>
    </w:p>
    <w:p w14:paraId="357A07FF" w14:textId="077BF8C7" w:rsidR="008467EF" w:rsidRPr="007725C2" w:rsidRDefault="008467EF" w:rsidP="00904B16">
      <w:pPr>
        <w:keepNext/>
        <w:spacing w:line="240" w:lineRule="auto"/>
        <w:outlineLvl w:val="0"/>
        <w:rPr>
          <w:szCs w:val="22"/>
        </w:rPr>
      </w:pPr>
      <w:r w:rsidRPr="007725C2">
        <w:t xml:space="preserve">Pēc </w:t>
      </w:r>
      <w:proofErr w:type="spellStart"/>
      <w:r w:rsidRPr="007725C2">
        <w:t>baricitiniba</w:t>
      </w:r>
      <w:proofErr w:type="spellEnd"/>
      <w:r w:rsidRPr="007725C2">
        <w:t xml:space="preserve"> iekšķīgas lietošanas</w:t>
      </w:r>
      <w:r w:rsidR="00A22C8A" w:rsidRPr="007725C2">
        <w:t xml:space="preserve"> tera</w:t>
      </w:r>
      <w:r w:rsidRPr="007725C2">
        <w:t xml:space="preserve">peitisko devu diapazonā novēroja devai proporcionālu sistēmiskās iedarbības palielināšanos. </w:t>
      </w:r>
      <w:proofErr w:type="spellStart"/>
      <w:r w:rsidRPr="007725C2">
        <w:t>Baricitiniba</w:t>
      </w:r>
      <w:proofErr w:type="spellEnd"/>
      <w:r w:rsidRPr="007725C2">
        <w:t xml:space="preserve"> farmakokinētika laika gaitā ir lineāra.</w:t>
      </w:r>
      <w:fldSimple w:instr=" DOCVARIABLE vault_nd_a45fecf0-2984-4f6b-add1-3bbb239969a4 \* MERGEFORMAT ">
        <w:r w:rsidR="003D2779">
          <w:t xml:space="preserve"> </w:t>
        </w:r>
      </w:fldSimple>
    </w:p>
    <w:p w14:paraId="25918C58" w14:textId="77777777" w:rsidR="008467EF" w:rsidRPr="007725C2" w:rsidRDefault="008467EF" w:rsidP="008E038A">
      <w:pPr>
        <w:spacing w:line="240" w:lineRule="auto"/>
        <w:outlineLvl w:val="0"/>
        <w:rPr>
          <w:szCs w:val="22"/>
          <w:u w:val="single"/>
        </w:rPr>
      </w:pPr>
    </w:p>
    <w:p w14:paraId="5BC1C31D" w14:textId="2C1BB904" w:rsidR="00321305" w:rsidRPr="007725C2" w:rsidRDefault="00321305" w:rsidP="00904B16">
      <w:pPr>
        <w:keepNext/>
        <w:spacing w:line="240" w:lineRule="auto"/>
        <w:outlineLvl w:val="0"/>
        <w:rPr>
          <w:szCs w:val="22"/>
          <w:u w:val="single"/>
        </w:rPr>
      </w:pPr>
      <w:r w:rsidRPr="007725C2">
        <w:rPr>
          <w:u w:val="single"/>
        </w:rPr>
        <w:t>Uzsūkšanās</w:t>
      </w:r>
      <w:r w:rsidR="003D2779">
        <w:rPr>
          <w:u w:val="single"/>
        </w:rPr>
        <w:fldChar w:fldCharType="begin"/>
      </w:r>
      <w:r w:rsidR="003D2779">
        <w:rPr>
          <w:u w:val="single"/>
        </w:rPr>
        <w:instrText xml:space="preserve"> DOCVARIABLE vault_nd_5336596e-4ff3-469a-835f-b5b12598cf82 \* MERGEFORMAT </w:instrText>
      </w:r>
      <w:r w:rsidR="003D2779">
        <w:rPr>
          <w:u w:val="single"/>
        </w:rPr>
        <w:fldChar w:fldCharType="separate"/>
      </w:r>
      <w:r w:rsidR="003D2779">
        <w:rPr>
          <w:u w:val="single"/>
        </w:rPr>
        <w:t xml:space="preserve"> </w:t>
      </w:r>
      <w:r w:rsidR="003D2779">
        <w:rPr>
          <w:u w:val="single"/>
        </w:rPr>
        <w:fldChar w:fldCharType="end"/>
      </w:r>
    </w:p>
    <w:p w14:paraId="336723C0" w14:textId="77777777" w:rsidR="00CA7DC0" w:rsidRPr="007725C2" w:rsidRDefault="00CA7DC0" w:rsidP="00904B16">
      <w:pPr>
        <w:keepNext/>
        <w:spacing w:line="240" w:lineRule="auto"/>
        <w:outlineLvl w:val="0"/>
        <w:rPr>
          <w:szCs w:val="22"/>
          <w:u w:val="single"/>
        </w:rPr>
      </w:pPr>
    </w:p>
    <w:p w14:paraId="16D34C07" w14:textId="40B208B3" w:rsidR="00321305" w:rsidRPr="007725C2" w:rsidRDefault="00134557" w:rsidP="00A83F5F">
      <w:pPr>
        <w:keepNext/>
        <w:spacing w:line="240" w:lineRule="auto"/>
        <w:outlineLvl w:val="0"/>
        <w:rPr>
          <w:szCs w:val="22"/>
        </w:rPr>
      </w:pPr>
      <w:r w:rsidRPr="007725C2">
        <w:t xml:space="preserve">Pēc iekšķīgas lietošanas </w:t>
      </w:r>
      <w:proofErr w:type="spellStart"/>
      <w:r w:rsidRPr="007725C2">
        <w:t>baricitinibs</w:t>
      </w:r>
      <w:proofErr w:type="spellEnd"/>
      <w:r w:rsidRPr="007725C2">
        <w:t xml:space="preserve"> uzsūcas strauji, </w:t>
      </w:r>
      <w:proofErr w:type="spellStart"/>
      <w:r w:rsidRPr="007725C2">
        <w:t>t</w:t>
      </w:r>
      <w:r w:rsidRPr="007725C2">
        <w:rPr>
          <w:vertAlign w:val="subscript"/>
        </w:rPr>
        <w:t>max</w:t>
      </w:r>
      <w:proofErr w:type="spellEnd"/>
      <w:r w:rsidRPr="007725C2">
        <w:t xml:space="preserve"> mediāna ir aptuveni 1 stunda (0,5 - 3,0 h), un absolūtā </w:t>
      </w:r>
      <w:proofErr w:type="spellStart"/>
      <w:r w:rsidRPr="007725C2">
        <w:t>biopieejamība</w:t>
      </w:r>
      <w:proofErr w:type="spellEnd"/>
      <w:r w:rsidRPr="007725C2">
        <w:t xml:space="preserve"> ir aptuveni 79</w:t>
      </w:r>
      <w:r w:rsidR="00F70745" w:rsidRPr="007725C2">
        <w:t> </w:t>
      </w:r>
      <w:r w:rsidRPr="007725C2">
        <w:t>% (VK = 3,94</w:t>
      </w:r>
      <w:r w:rsidR="00F70745" w:rsidRPr="007725C2">
        <w:t> </w:t>
      </w:r>
      <w:r w:rsidRPr="007725C2">
        <w:t>%). Uztura uzņemšana samazināja kopējo iedarbību pat par 14</w:t>
      </w:r>
      <w:r w:rsidR="00F70745" w:rsidRPr="007725C2">
        <w:t> </w:t>
      </w:r>
      <w:r w:rsidRPr="007725C2">
        <w:t xml:space="preserve">%, pazemināja </w:t>
      </w:r>
      <w:proofErr w:type="spellStart"/>
      <w:r w:rsidRPr="007725C2">
        <w:t>C</w:t>
      </w:r>
      <w:r w:rsidRPr="007725C2">
        <w:rPr>
          <w:vertAlign w:val="subscript"/>
        </w:rPr>
        <w:t>max</w:t>
      </w:r>
      <w:proofErr w:type="spellEnd"/>
      <w:r w:rsidRPr="007725C2">
        <w:t xml:space="preserve"> pat par 18</w:t>
      </w:r>
      <w:r w:rsidR="00F70745" w:rsidRPr="007725C2">
        <w:t> </w:t>
      </w:r>
      <w:r w:rsidRPr="007725C2">
        <w:t xml:space="preserve">% un paildzināja </w:t>
      </w:r>
      <w:proofErr w:type="spellStart"/>
      <w:r w:rsidRPr="007725C2">
        <w:t>t</w:t>
      </w:r>
      <w:r w:rsidRPr="007725C2">
        <w:rPr>
          <w:vertAlign w:val="subscript"/>
        </w:rPr>
        <w:t>max</w:t>
      </w:r>
      <w:proofErr w:type="spellEnd"/>
      <w:r w:rsidRPr="007725C2">
        <w:t xml:space="preserve"> par 0,5 stundām. Lietošana ēšanas laikā nebija saistīta ar klīniski nozīmīgu ietekmi uz </w:t>
      </w:r>
      <w:r w:rsidR="00A22C8A" w:rsidRPr="007725C2">
        <w:t>kopējo</w:t>
      </w:r>
      <w:r w:rsidRPr="007725C2">
        <w:t xml:space="preserve"> iedarbību.</w:t>
      </w:r>
      <w:fldSimple w:instr=" DOCVARIABLE vault_nd_988a5f66-431a-4ec1-8d6c-87cd4788fdbc \* MERGEFORMAT ">
        <w:r w:rsidR="003D2779">
          <w:t xml:space="preserve"> </w:t>
        </w:r>
      </w:fldSimple>
    </w:p>
    <w:p w14:paraId="431862C3" w14:textId="77777777" w:rsidR="00A83F5F" w:rsidRPr="007725C2" w:rsidRDefault="00A83F5F" w:rsidP="00124C8D">
      <w:pPr>
        <w:spacing w:line="240" w:lineRule="auto"/>
        <w:outlineLvl w:val="0"/>
        <w:rPr>
          <w:szCs w:val="22"/>
        </w:rPr>
      </w:pPr>
    </w:p>
    <w:p w14:paraId="1991B1DA" w14:textId="0A81D983" w:rsidR="00321305" w:rsidRPr="007725C2" w:rsidRDefault="00321305" w:rsidP="00904B16">
      <w:pPr>
        <w:keepNext/>
        <w:spacing w:line="240" w:lineRule="auto"/>
        <w:outlineLvl w:val="0"/>
        <w:rPr>
          <w:szCs w:val="22"/>
          <w:u w:val="single"/>
        </w:rPr>
      </w:pPr>
      <w:r w:rsidRPr="007725C2">
        <w:rPr>
          <w:u w:val="single"/>
        </w:rPr>
        <w:t>Izkliede</w:t>
      </w:r>
      <w:r w:rsidR="003D2779">
        <w:rPr>
          <w:u w:val="single"/>
        </w:rPr>
        <w:fldChar w:fldCharType="begin"/>
      </w:r>
      <w:r w:rsidR="003D2779">
        <w:rPr>
          <w:u w:val="single"/>
        </w:rPr>
        <w:instrText xml:space="preserve"> DOCVARIABLE vault_nd_2c5f52a4-f464-4789-9c2f-8350bc293131 \* MERGEFORMAT </w:instrText>
      </w:r>
      <w:r w:rsidR="003D2779">
        <w:rPr>
          <w:u w:val="single"/>
        </w:rPr>
        <w:fldChar w:fldCharType="separate"/>
      </w:r>
      <w:r w:rsidR="003D2779">
        <w:rPr>
          <w:u w:val="single"/>
        </w:rPr>
        <w:t xml:space="preserve"> </w:t>
      </w:r>
      <w:r w:rsidR="003D2779">
        <w:rPr>
          <w:u w:val="single"/>
        </w:rPr>
        <w:fldChar w:fldCharType="end"/>
      </w:r>
    </w:p>
    <w:p w14:paraId="0560B7F7" w14:textId="77777777" w:rsidR="00CA7DC0" w:rsidRPr="007725C2" w:rsidRDefault="00CA7DC0" w:rsidP="00904B16">
      <w:pPr>
        <w:keepNext/>
        <w:spacing w:line="240" w:lineRule="auto"/>
        <w:outlineLvl w:val="0"/>
        <w:rPr>
          <w:szCs w:val="22"/>
          <w:u w:val="single"/>
        </w:rPr>
      </w:pPr>
    </w:p>
    <w:p w14:paraId="6A7E21F2" w14:textId="48D9B60F" w:rsidR="00321305" w:rsidRPr="007725C2" w:rsidRDefault="00134557" w:rsidP="00904B16">
      <w:pPr>
        <w:keepNext/>
        <w:spacing w:line="240" w:lineRule="auto"/>
        <w:outlineLvl w:val="0"/>
        <w:rPr>
          <w:szCs w:val="22"/>
        </w:rPr>
      </w:pPr>
      <w:r w:rsidRPr="007725C2">
        <w:t xml:space="preserve">Vidējais izkliedes tilpums pēc intravenozas infūzijas bija 76 l, kas liecina par </w:t>
      </w:r>
      <w:proofErr w:type="spellStart"/>
      <w:r w:rsidRPr="007725C2">
        <w:t>baricitiniba</w:t>
      </w:r>
      <w:proofErr w:type="spellEnd"/>
      <w:r w:rsidRPr="007725C2">
        <w:t xml:space="preserve"> izkliedi audos. Aptuveni 50</w:t>
      </w:r>
      <w:r w:rsidR="00F70745" w:rsidRPr="007725C2">
        <w:t> </w:t>
      </w:r>
      <w:r w:rsidRPr="007725C2">
        <w:t xml:space="preserve">% </w:t>
      </w:r>
      <w:proofErr w:type="spellStart"/>
      <w:r w:rsidRPr="007725C2">
        <w:t>baricitiniba</w:t>
      </w:r>
      <w:proofErr w:type="spellEnd"/>
      <w:r w:rsidRPr="007725C2">
        <w:t xml:space="preserve"> saistās ar plazmas olbaltumvielām.</w:t>
      </w:r>
      <w:fldSimple w:instr=" DOCVARIABLE vault_nd_1c50a500-278b-4db3-9f2b-fc08ba78c8ec \* MERGEFORMAT ">
        <w:r w:rsidR="003D2779">
          <w:t xml:space="preserve"> </w:t>
        </w:r>
      </w:fldSimple>
    </w:p>
    <w:p w14:paraId="03E928FE" w14:textId="77777777" w:rsidR="00321305" w:rsidRPr="007725C2" w:rsidRDefault="00321305" w:rsidP="00124C8D">
      <w:pPr>
        <w:spacing w:line="240" w:lineRule="auto"/>
        <w:outlineLvl w:val="0"/>
        <w:rPr>
          <w:szCs w:val="22"/>
        </w:rPr>
      </w:pPr>
    </w:p>
    <w:p w14:paraId="22D65737" w14:textId="25C6F328" w:rsidR="00134557" w:rsidRPr="007725C2" w:rsidRDefault="00321305" w:rsidP="00CF7719">
      <w:pPr>
        <w:keepNext/>
        <w:spacing w:line="240" w:lineRule="auto"/>
        <w:outlineLvl w:val="0"/>
        <w:rPr>
          <w:szCs w:val="22"/>
          <w:u w:val="single"/>
        </w:rPr>
      </w:pPr>
      <w:proofErr w:type="spellStart"/>
      <w:r w:rsidRPr="007725C2">
        <w:rPr>
          <w:u w:val="single"/>
        </w:rPr>
        <w:t>Biotransformācija</w:t>
      </w:r>
      <w:proofErr w:type="spellEnd"/>
      <w:r w:rsidR="003D2779">
        <w:rPr>
          <w:u w:val="single"/>
        </w:rPr>
        <w:fldChar w:fldCharType="begin"/>
      </w:r>
      <w:r w:rsidR="003D2779">
        <w:rPr>
          <w:u w:val="single"/>
        </w:rPr>
        <w:instrText xml:space="preserve"> DOCVARIABLE vault_nd_e755f4d0-febf-43c5-b9fc-1e6c8681d366 \* MERGEFORMAT </w:instrText>
      </w:r>
      <w:r w:rsidR="003D2779">
        <w:rPr>
          <w:u w:val="single"/>
        </w:rPr>
        <w:fldChar w:fldCharType="separate"/>
      </w:r>
      <w:r w:rsidR="003D2779">
        <w:rPr>
          <w:u w:val="single"/>
        </w:rPr>
        <w:t xml:space="preserve"> </w:t>
      </w:r>
      <w:r w:rsidR="003D2779">
        <w:rPr>
          <w:u w:val="single"/>
        </w:rPr>
        <w:fldChar w:fldCharType="end"/>
      </w:r>
    </w:p>
    <w:p w14:paraId="13DCA2A3" w14:textId="77777777" w:rsidR="00CA7DC0" w:rsidRPr="007725C2" w:rsidRDefault="00CA7DC0" w:rsidP="00CF7719">
      <w:pPr>
        <w:keepNext/>
        <w:spacing w:line="240" w:lineRule="auto"/>
        <w:outlineLvl w:val="0"/>
        <w:rPr>
          <w:szCs w:val="22"/>
          <w:u w:val="single"/>
        </w:rPr>
      </w:pPr>
    </w:p>
    <w:p w14:paraId="12580FE6" w14:textId="5E75A9B4" w:rsidR="004143FC" w:rsidRPr="007725C2" w:rsidRDefault="00134557" w:rsidP="00CF7719">
      <w:pPr>
        <w:keepNext/>
        <w:spacing w:line="240" w:lineRule="auto"/>
        <w:outlineLvl w:val="0"/>
        <w:rPr>
          <w:szCs w:val="22"/>
        </w:rPr>
      </w:pPr>
      <w:proofErr w:type="spellStart"/>
      <w:r w:rsidRPr="007725C2">
        <w:t>Baricitiniba</w:t>
      </w:r>
      <w:proofErr w:type="spellEnd"/>
      <w:r w:rsidRPr="007725C2">
        <w:t xml:space="preserve"> meta</w:t>
      </w:r>
      <w:r w:rsidR="00A22C8A" w:rsidRPr="007725C2">
        <w:t xml:space="preserve">bolismu </w:t>
      </w:r>
      <w:proofErr w:type="spellStart"/>
      <w:r w:rsidR="00A22C8A" w:rsidRPr="007725C2">
        <w:t>mediē</w:t>
      </w:r>
      <w:proofErr w:type="spellEnd"/>
      <w:r w:rsidR="00A22C8A" w:rsidRPr="007725C2">
        <w:t xml:space="preserve"> C</w:t>
      </w:r>
      <w:r w:rsidRPr="007725C2">
        <w:t>YP3A4, un mazāk nekā 10</w:t>
      </w:r>
      <w:r w:rsidR="00F70745" w:rsidRPr="007725C2">
        <w:t> </w:t>
      </w:r>
      <w:r w:rsidRPr="007725C2">
        <w:t xml:space="preserve">% devas tiek pakļauti </w:t>
      </w:r>
      <w:proofErr w:type="spellStart"/>
      <w:r w:rsidRPr="007725C2">
        <w:t>biotransformācijai</w:t>
      </w:r>
      <w:proofErr w:type="spellEnd"/>
      <w:r w:rsidRPr="007725C2">
        <w:t xml:space="preserve">. </w:t>
      </w:r>
      <w:r w:rsidR="00A22C8A" w:rsidRPr="007725C2">
        <w:t>Metabolīti</w:t>
      </w:r>
      <w:r w:rsidRPr="007725C2">
        <w:t xml:space="preserve"> kvantitatīvā veidā plazmā nebija nosakāmi. Klīniskās farmakoloģijas pētījumā </w:t>
      </w:r>
      <w:proofErr w:type="spellStart"/>
      <w:r w:rsidRPr="007725C2">
        <w:t>baricitinibs</w:t>
      </w:r>
      <w:proofErr w:type="spellEnd"/>
      <w:r w:rsidRPr="007725C2">
        <w:t xml:space="preserve"> izdalījās galvenokārt nemainītas aktīvās vielas veidā ar urīnu (69</w:t>
      </w:r>
      <w:r w:rsidR="00F70745" w:rsidRPr="007725C2">
        <w:t> </w:t>
      </w:r>
      <w:r w:rsidRPr="007725C2">
        <w:t>%) un izkārnījumiem (15</w:t>
      </w:r>
      <w:r w:rsidR="00F70745" w:rsidRPr="007725C2">
        <w:t> </w:t>
      </w:r>
      <w:r w:rsidRPr="007725C2">
        <w:t>%) un konstatēja tikai 4 nelielus oksidatīvus metabolītus (3 ur</w:t>
      </w:r>
      <w:r w:rsidR="00A22C8A" w:rsidRPr="007725C2">
        <w:t>īnā, 1 izkārnījumos), kas veido</w:t>
      </w:r>
      <w:r w:rsidRPr="007725C2">
        <w:t xml:space="preserve"> attiecīgi</w:t>
      </w:r>
      <w:r w:rsidR="00A22C8A" w:rsidRPr="007725C2">
        <w:t xml:space="preserve"> aptuveni</w:t>
      </w:r>
      <w:r w:rsidRPr="007725C2">
        <w:t xml:space="preserve"> 5</w:t>
      </w:r>
      <w:r w:rsidR="00F70745" w:rsidRPr="007725C2">
        <w:t> </w:t>
      </w:r>
      <w:r w:rsidRPr="007725C2">
        <w:t>% un 1</w:t>
      </w:r>
      <w:r w:rsidR="00F70745" w:rsidRPr="007725C2">
        <w:t> </w:t>
      </w:r>
      <w:r w:rsidRPr="007725C2">
        <w:t xml:space="preserve">% devas. </w:t>
      </w:r>
      <w:proofErr w:type="spellStart"/>
      <w:r w:rsidRPr="007725C2">
        <w:rPr>
          <w:i/>
        </w:rPr>
        <w:t>In</w:t>
      </w:r>
      <w:proofErr w:type="spellEnd"/>
      <w:r w:rsidRPr="007725C2">
        <w:rPr>
          <w:i/>
        </w:rPr>
        <w:t xml:space="preserve"> </w:t>
      </w:r>
      <w:proofErr w:type="spellStart"/>
      <w:r w:rsidRPr="007725C2">
        <w:rPr>
          <w:i/>
        </w:rPr>
        <w:t>vitro</w:t>
      </w:r>
      <w:proofErr w:type="spellEnd"/>
      <w:r w:rsidRPr="007725C2">
        <w:t xml:space="preserve"> </w:t>
      </w:r>
      <w:proofErr w:type="spellStart"/>
      <w:r w:rsidRPr="007725C2">
        <w:t>baricitinibs</w:t>
      </w:r>
      <w:proofErr w:type="spellEnd"/>
      <w:r w:rsidRPr="007725C2">
        <w:t xml:space="preserve"> ir CYP3A4, OAT3, </w:t>
      </w:r>
      <w:proofErr w:type="spellStart"/>
      <w:r w:rsidRPr="007725C2">
        <w:t>Pgp</w:t>
      </w:r>
      <w:proofErr w:type="spellEnd"/>
      <w:r w:rsidRPr="007725C2">
        <w:t>, BCRP un MATE2</w:t>
      </w:r>
      <w:r w:rsidRPr="007725C2">
        <w:noBreakHyphen/>
        <w:t>K substrāts un</w:t>
      </w:r>
      <w:r w:rsidR="00A93B9E" w:rsidRPr="007725C2">
        <w:t xml:space="preserve"> varētu būt klīniski nozīmīgs</w:t>
      </w:r>
      <w:r w:rsidRPr="007725C2">
        <w:t xml:space="preserve"> OCT1</w:t>
      </w:r>
      <w:r w:rsidR="00A93B9E" w:rsidRPr="007725C2">
        <w:t xml:space="preserve"> </w:t>
      </w:r>
      <w:proofErr w:type="spellStart"/>
      <w:r w:rsidR="00A93B9E" w:rsidRPr="007725C2">
        <w:t>transport</w:t>
      </w:r>
      <w:r w:rsidR="00BA12F3" w:rsidRPr="007725C2">
        <w:t>proteīna</w:t>
      </w:r>
      <w:proofErr w:type="spellEnd"/>
      <w:r w:rsidR="00A93B9E" w:rsidRPr="007725C2">
        <w:t xml:space="preserve"> inhibitors</w:t>
      </w:r>
      <w:r w:rsidRPr="007725C2">
        <w:t xml:space="preserve"> (skatīt 4.5. apakšpunktu).</w:t>
      </w:r>
      <w:r w:rsidR="00A93B9E" w:rsidRPr="007725C2">
        <w:t xml:space="preserve"> </w:t>
      </w:r>
      <w:proofErr w:type="spellStart"/>
      <w:r w:rsidR="00A93B9E" w:rsidRPr="007725C2">
        <w:t>Baricitinibs</w:t>
      </w:r>
      <w:proofErr w:type="spellEnd"/>
      <w:r w:rsidR="00A93B9E" w:rsidRPr="007725C2">
        <w:t xml:space="preserve"> nav </w:t>
      </w:r>
      <w:proofErr w:type="spellStart"/>
      <w:r w:rsidR="00A93B9E" w:rsidRPr="007725C2">
        <w:t>transport</w:t>
      </w:r>
      <w:r w:rsidR="00BA12F3" w:rsidRPr="007725C2">
        <w:t>proteīnu</w:t>
      </w:r>
      <w:proofErr w:type="spellEnd"/>
      <w:r w:rsidR="00A93B9E" w:rsidRPr="007725C2">
        <w:t xml:space="preserve"> </w:t>
      </w:r>
      <w:r w:rsidR="00A93B9E" w:rsidRPr="007725C2">
        <w:rPr>
          <w:szCs w:val="22"/>
        </w:rPr>
        <w:t>OAT1, OAT2, OAT3, OCT2, OATP1B1, OATP1B3, BCRP, MATE1 un MATE2-K inhibitors klīniski nozīmīgās koncentrācijās.</w:t>
      </w:r>
      <w:r w:rsidR="003D2779">
        <w:rPr>
          <w:szCs w:val="22"/>
        </w:rPr>
        <w:fldChar w:fldCharType="begin"/>
      </w:r>
      <w:r w:rsidR="003D2779">
        <w:rPr>
          <w:szCs w:val="22"/>
        </w:rPr>
        <w:instrText xml:space="preserve"> DOCVARIABLE vault_nd_bb99355e-fd7a-4ae5-96e1-b4c6cec96d10 \* MERGEFORMAT </w:instrText>
      </w:r>
      <w:r w:rsidR="003D2779">
        <w:rPr>
          <w:szCs w:val="22"/>
        </w:rPr>
        <w:fldChar w:fldCharType="separate"/>
      </w:r>
      <w:r w:rsidR="003D2779">
        <w:rPr>
          <w:szCs w:val="22"/>
        </w:rPr>
        <w:t xml:space="preserve"> </w:t>
      </w:r>
      <w:r w:rsidR="003D2779">
        <w:rPr>
          <w:szCs w:val="22"/>
        </w:rPr>
        <w:fldChar w:fldCharType="end"/>
      </w:r>
    </w:p>
    <w:p w14:paraId="5766A55F" w14:textId="77777777" w:rsidR="00321305" w:rsidRPr="007725C2" w:rsidRDefault="00321305" w:rsidP="00124C8D">
      <w:pPr>
        <w:spacing w:line="240" w:lineRule="auto"/>
        <w:outlineLvl w:val="0"/>
        <w:rPr>
          <w:szCs w:val="22"/>
        </w:rPr>
      </w:pPr>
    </w:p>
    <w:p w14:paraId="17E31DE8" w14:textId="52421F4F" w:rsidR="00321305" w:rsidRPr="007725C2" w:rsidRDefault="00321305" w:rsidP="00904B16">
      <w:pPr>
        <w:keepNext/>
        <w:spacing w:line="240" w:lineRule="auto"/>
        <w:outlineLvl w:val="0"/>
        <w:rPr>
          <w:szCs w:val="22"/>
          <w:u w:val="single"/>
        </w:rPr>
      </w:pPr>
      <w:r w:rsidRPr="007725C2">
        <w:rPr>
          <w:u w:val="single"/>
        </w:rPr>
        <w:t>Eliminācija</w:t>
      </w:r>
      <w:r w:rsidR="003D2779">
        <w:rPr>
          <w:u w:val="single"/>
        </w:rPr>
        <w:fldChar w:fldCharType="begin"/>
      </w:r>
      <w:r w:rsidR="003D2779">
        <w:rPr>
          <w:u w:val="single"/>
        </w:rPr>
        <w:instrText xml:space="preserve"> DOCVARIABLE vault_nd_c827a05d-a0e6-49cb-b94d-d2ae6a725f08 \* MERGEFORMAT </w:instrText>
      </w:r>
      <w:r w:rsidR="003D2779">
        <w:rPr>
          <w:u w:val="single"/>
        </w:rPr>
        <w:fldChar w:fldCharType="separate"/>
      </w:r>
      <w:r w:rsidR="003D2779">
        <w:rPr>
          <w:u w:val="single"/>
        </w:rPr>
        <w:t xml:space="preserve"> </w:t>
      </w:r>
      <w:r w:rsidR="003D2779">
        <w:rPr>
          <w:u w:val="single"/>
        </w:rPr>
        <w:fldChar w:fldCharType="end"/>
      </w:r>
    </w:p>
    <w:p w14:paraId="7EFF1270" w14:textId="77777777" w:rsidR="00CA7DC0" w:rsidRPr="007725C2" w:rsidRDefault="00CA7DC0" w:rsidP="00904B16">
      <w:pPr>
        <w:keepNext/>
        <w:spacing w:line="240" w:lineRule="auto"/>
        <w:outlineLvl w:val="0"/>
        <w:rPr>
          <w:szCs w:val="22"/>
          <w:u w:val="single"/>
        </w:rPr>
      </w:pPr>
    </w:p>
    <w:p w14:paraId="1A7345A1" w14:textId="6D621F3D" w:rsidR="00426DB1" w:rsidRDefault="000E28CA" w:rsidP="00EB5162">
      <w:pPr>
        <w:keepNext/>
        <w:spacing w:line="240" w:lineRule="auto"/>
        <w:outlineLvl w:val="0"/>
      </w:pPr>
      <w:r w:rsidRPr="007725C2">
        <w:t xml:space="preserve">Izvadīšana caur nierēm ir </w:t>
      </w:r>
      <w:proofErr w:type="spellStart"/>
      <w:r w:rsidRPr="007725C2">
        <w:t>baricitiniba</w:t>
      </w:r>
      <w:proofErr w:type="spellEnd"/>
      <w:r w:rsidRPr="007725C2">
        <w:t xml:space="preserve"> </w:t>
      </w:r>
      <w:proofErr w:type="spellStart"/>
      <w:r w:rsidRPr="007725C2">
        <w:t>klīrensa</w:t>
      </w:r>
      <w:proofErr w:type="spellEnd"/>
      <w:r w:rsidRPr="007725C2">
        <w:t xml:space="preserve"> galvenais mehānisms, notiekot </w:t>
      </w:r>
      <w:proofErr w:type="spellStart"/>
      <w:r w:rsidRPr="007725C2">
        <w:t>glomerulārai</w:t>
      </w:r>
      <w:proofErr w:type="spellEnd"/>
      <w:r w:rsidRPr="007725C2">
        <w:t xml:space="preserve"> filtrācijai un aktīvai sekrēcijai ar OAT3, </w:t>
      </w:r>
      <w:proofErr w:type="spellStart"/>
      <w:r w:rsidRPr="007725C2">
        <w:t>Pgp</w:t>
      </w:r>
      <w:proofErr w:type="spellEnd"/>
      <w:r w:rsidRPr="007725C2">
        <w:t>, BCRP un MATE2-K starpniec</w:t>
      </w:r>
      <w:r w:rsidRPr="00EA1C6B">
        <w:t>ību. Klīniskās farmakoloģijas pētījumā aptuveni 75</w:t>
      </w:r>
      <w:r w:rsidR="00C07618">
        <w:t> </w:t>
      </w:r>
      <w:r w:rsidRPr="00EA1C6B">
        <w:t>% lietotās devas izdalījās ar urīnu, bet aptuveni 20</w:t>
      </w:r>
      <w:r w:rsidR="00C07618">
        <w:t> </w:t>
      </w:r>
      <w:r w:rsidRPr="00EA1C6B">
        <w:t>% devas izdalījās ar izkārnījumiem.</w:t>
      </w:r>
      <w:fldSimple w:instr=" DOCVARIABLE vault_nd_fd4417db-5974-4619-bdfc-c6762d9a8eef \* MERGEFORMAT ">
        <w:r w:rsidR="003D2779">
          <w:t xml:space="preserve"> </w:t>
        </w:r>
      </w:fldSimple>
    </w:p>
    <w:p w14:paraId="5342FD8A" w14:textId="77777777" w:rsidR="00426DB1" w:rsidRDefault="00426DB1" w:rsidP="00EB5162">
      <w:pPr>
        <w:keepNext/>
        <w:spacing w:line="240" w:lineRule="auto"/>
        <w:outlineLvl w:val="0"/>
      </w:pPr>
    </w:p>
    <w:p w14:paraId="4C057EFC" w14:textId="12767228" w:rsidR="004D701C" w:rsidRPr="00EA1C6B" w:rsidRDefault="000E28CA" w:rsidP="00EB5162">
      <w:pPr>
        <w:keepNext/>
        <w:spacing w:line="240" w:lineRule="auto"/>
        <w:outlineLvl w:val="0"/>
      </w:pPr>
      <w:r w:rsidRPr="00EA1C6B">
        <w:t xml:space="preserve">Vidējais šķietamais </w:t>
      </w:r>
      <w:proofErr w:type="spellStart"/>
      <w:r w:rsidRPr="00EA1C6B">
        <w:t>klīrenss</w:t>
      </w:r>
      <w:proofErr w:type="spellEnd"/>
      <w:r w:rsidRPr="00EA1C6B">
        <w:t xml:space="preserve"> (CL/F) un pusperiods pacientiem ar </w:t>
      </w:r>
      <w:proofErr w:type="spellStart"/>
      <w:r w:rsidRPr="00EA1C6B">
        <w:t>reimatoīdo</w:t>
      </w:r>
      <w:proofErr w:type="spellEnd"/>
      <w:r w:rsidRPr="00EA1C6B">
        <w:t xml:space="preserve"> artrītu bija attiecīgi 9,42 l/h (VK = 34,3</w:t>
      </w:r>
      <w:r w:rsidR="00C07618">
        <w:t> </w:t>
      </w:r>
      <w:r w:rsidRPr="00EA1C6B">
        <w:t>%) un 12,5 h (VK = 27,4</w:t>
      </w:r>
      <w:r w:rsidR="00C07618">
        <w:t> </w:t>
      </w:r>
      <w:r w:rsidRPr="00EA1C6B">
        <w:t xml:space="preserve">%). </w:t>
      </w:r>
      <w:proofErr w:type="spellStart"/>
      <w:r w:rsidRPr="00EA1C6B">
        <w:t>C</w:t>
      </w:r>
      <w:r w:rsidRPr="00EA1C6B">
        <w:rPr>
          <w:vertAlign w:val="subscript"/>
        </w:rPr>
        <w:t>max</w:t>
      </w:r>
      <w:proofErr w:type="spellEnd"/>
      <w:r w:rsidRPr="00EA1C6B">
        <w:t xml:space="preserve"> un AUC indivīdiem ar </w:t>
      </w:r>
      <w:proofErr w:type="spellStart"/>
      <w:r w:rsidRPr="00EA1C6B">
        <w:t>reimatoīdo</w:t>
      </w:r>
      <w:proofErr w:type="spellEnd"/>
      <w:r w:rsidRPr="00EA1C6B">
        <w:t xml:space="preserve"> artrītu līdzsvara stāvoklī ir attiecīgi 1,4 un 2,0 reizes lielāks nekā veseliem indivīdiem.</w:t>
      </w:r>
      <w:fldSimple w:instr=" DOCVARIABLE vault_nd_aa570cec-3a76-4529-a97a-13bbaeb96938 \* MERGEFORMAT ">
        <w:r w:rsidR="003D2779">
          <w:t xml:space="preserve"> </w:t>
        </w:r>
      </w:fldSimple>
    </w:p>
    <w:p w14:paraId="09E559F3" w14:textId="77777777" w:rsidR="003932EC" w:rsidRDefault="003932EC" w:rsidP="00CF7719">
      <w:pPr>
        <w:spacing w:line="240" w:lineRule="auto"/>
        <w:outlineLvl w:val="0"/>
        <w:rPr>
          <w:szCs w:val="22"/>
        </w:rPr>
      </w:pPr>
    </w:p>
    <w:p w14:paraId="3EB86EEF" w14:textId="23925128" w:rsidR="00426DB1" w:rsidRDefault="00426DB1" w:rsidP="00CF7719">
      <w:pPr>
        <w:spacing w:line="240" w:lineRule="auto"/>
        <w:outlineLvl w:val="0"/>
      </w:pPr>
      <w:r w:rsidRPr="00070D09">
        <w:t xml:space="preserve">Vidējais šķietamais </w:t>
      </w:r>
      <w:proofErr w:type="spellStart"/>
      <w:r w:rsidRPr="00070D09">
        <w:t>klīrenss</w:t>
      </w:r>
      <w:proofErr w:type="spellEnd"/>
      <w:r w:rsidRPr="00070D09">
        <w:t xml:space="preserve"> (CL/F) un </w:t>
      </w:r>
      <w:r w:rsidR="00907157">
        <w:t xml:space="preserve">eliminācijas </w:t>
      </w:r>
      <w:r w:rsidRPr="00070D09">
        <w:t>pusperiods pacientiem ar atopisko dermatītu bija attiecīgi 11,2 l/h (VK = 33,0</w:t>
      </w:r>
      <w:r w:rsidR="00C07618">
        <w:t> </w:t>
      </w:r>
      <w:r w:rsidRPr="00070D09">
        <w:t>%) un 12,9 h (VK = 36,0</w:t>
      </w:r>
      <w:r w:rsidR="00C07618">
        <w:t> </w:t>
      </w:r>
      <w:r w:rsidRPr="00070D09">
        <w:t>%)</w:t>
      </w:r>
      <w:r>
        <w:t>.</w:t>
      </w:r>
      <w:r w:rsidRPr="00070D09">
        <w:t xml:space="preserve"> </w:t>
      </w:r>
      <w:proofErr w:type="spellStart"/>
      <w:r w:rsidRPr="00070D09">
        <w:t>C</w:t>
      </w:r>
      <w:r w:rsidRPr="00D9780B">
        <w:rPr>
          <w:vertAlign w:val="subscript"/>
        </w:rPr>
        <w:t>max</w:t>
      </w:r>
      <w:proofErr w:type="spellEnd"/>
      <w:r w:rsidRPr="00070D09">
        <w:t xml:space="preserve"> un AUC līdzsvara stāvoklī pacientiem ar atopisko dermatītu ir 0,8</w:t>
      </w:r>
      <w:r w:rsidR="00907157">
        <w:t> </w:t>
      </w:r>
      <w:r w:rsidRPr="00070D09">
        <w:t xml:space="preserve">reizes lielāks nekā </w:t>
      </w:r>
      <w:proofErr w:type="spellStart"/>
      <w:r w:rsidRPr="00070D09">
        <w:t>reimatoīdā</w:t>
      </w:r>
      <w:proofErr w:type="spellEnd"/>
      <w:r w:rsidRPr="00070D09">
        <w:t xml:space="preserve"> artrīta gadījumā.</w:t>
      </w:r>
      <w:fldSimple w:instr=" DOCVARIABLE vault_nd_96a25d94-e439-4bea-a4b3-8f2088154095 \* MERGEFORMAT ">
        <w:r w:rsidR="003D2779">
          <w:t xml:space="preserve"> </w:t>
        </w:r>
      </w:fldSimple>
    </w:p>
    <w:p w14:paraId="44848E61" w14:textId="77777777" w:rsidR="00197674" w:rsidRPr="005D379E" w:rsidRDefault="00197674" w:rsidP="00197674">
      <w:pPr>
        <w:spacing w:line="240" w:lineRule="auto"/>
        <w:outlineLvl w:val="0"/>
        <w:rPr>
          <w:szCs w:val="22"/>
        </w:rPr>
      </w:pPr>
    </w:p>
    <w:p w14:paraId="2C570AFD" w14:textId="798691EE" w:rsidR="00197674" w:rsidRDefault="00197674" w:rsidP="00197674">
      <w:pPr>
        <w:spacing w:line="240" w:lineRule="auto"/>
        <w:outlineLvl w:val="0"/>
        <w:rPr>
          <w:szCs w:val="22"/>
        </w:rPr>
      </w:pPr>
      <w:r>
        <w:t xml:space="preserve">Vidējais šķietamais </w:t>
      </w:r>
      <w:proofErr w:type="spellStart"/>
      <w:r>
        <w:t>klīrenss</w:t>
      </w:r>
      <w:proofErr w:type="spellEnd"/>
      <w:r>
        <w:t xml:space="preserve"> (CL/F) un eliminācijas </w:t>
      </w:r>
      <w:r w:rsidR="00F36DD6">
        <w:t>pus</w:t>
      </w:r>
      <w:r>
        <w:t>periods pacientiem ar plankumaino plikgalvību bija attiecīgi 11,0 l/h (</w:t>
      </w:r>
      <w:r>
        <w:rPr>
          <w:i/>
          <w:iCs/>
        </w:rPr>
        <w:t>CV</w:t>
      </w:r>
      <w:r>
        <w:t> = 36,0 %) un 15,8 h (</w:t>
      </w:r>
      <w:r>
        <w:rPr>
          <w:i/>
          <w:iCs/>
        </w:rPr>
        <w:t>CV</w:t>
      </w:r>
      <w:r>
        <w:t> = 35</w:t>
      </w:r>
      <w:r w:rsidR="00597155">
        <w:t>,</w:t>
      </w:r>
      <w:r>
        <w:t xml:space="preserve">0 %). Pacientiem ar plankumaino plikgalvību </w:t>
      </w:r>
      <w:proofErr w:type="spellStart"/>
      <w:r>
        <w:t>C</w:t>
      </w:r>
      <w:r>
        <w:rPr>
          <w:szCs w:val="22"/>
          <w:vertAlign w:val="subscript"/>
        </w:rPr>
        <w:t>max</w:t>
      </w:r>
      <w:proofErr w:type="spellEnd"/>
      <w:r>
        <w:t xml:space="preserve"> un AUC</w:t>
      </w:r>
      <w:r w:rsidR="00597155">
        <w:t xml:space="preserve"> vērtības</w:t>
      </w:r>
      <w:r>
        <w:t xml:space="preserve"> līdzsvara stāvoklī </w:t>
      </w:r>
      <w:r w:rsidR="00597155">
        <w:t>bija</w:t>
      </w:r>
      <w:r>
        <w:t xml:space="preserve"> 0,9 rei</w:t>
      </w:r>
      <w:r w:rsidR="00597155">
        <w:t>žu</w:t>
      </w:r>
      <w:r>
        <w:t xml:space="preserve"> lielāka</w:t>
      </w:r>
      <w:r w:rsidR="00597155">
        <w:t>s</w:t>
      </w:r>
      <w:r>
        <w:t xml:space="preserve"> par vērtībām, kādas novērotas pacientiem ar </w:t>
      </w:r>
      <w:proofErr w:type="spellStart"/>
      <w:r>
        <w:t>reimatoīdo</w:t>
      </w:r>
      <w:proofErr w:type="spellEnd"/>
      <w:r>
        <w:t xml:space="preserve"> artrītu.</w:t>
      </w:r>
      <w:fldSimple w:instr=" DOCVARIABLE vault_nd_bc87ba93-be04-4d92-89ca-9f928d2eea4d \* MERGEFORMAT ">
        <w:r w:rsidR="003D2779">
          <w:t xml:space="preserve"> </w:t>
        </w:r>
      </w:fldSimple>
    </w:p>
    <w:p w14:paraId="224D4708" w14:textId="77777777" w:rsidR="00426DB1" w:rsidRPr="00EA1C6B" w:rsidRDefault="00426DB1" w:rsidP="00CF7719">
      <w:pPr>
        <w:spacing w:line="240" w:lineRule="auto"/>
        <w:outlineLvl w:val="0"/>
        <w:rPr>
          <w:szCs w:val="22"/>
        </w:rPr>
      </w:pPr>
    </w:p>
    <w:p w14:paraId="09AABD73" w14:textId="6BD5202D" w:rsidR="007133A8" w:rsidRPr="00EA1C6B" w:rsidRDefault="007133A8" w:rsidP="00904B16">
      <w:pPr>
        <w:keepNext/>
        <w:spacing w:line="240" w:lineRule="auto"/>
        <w:outlineLvl w:val="0"/>
        <w:rPr>
          <w:szCs w:val="22"/>
          <w:u w:val="single"/>
        </w:rPr>
      </w:pPr>
      <w:r w:rsidRPr="00EA1C6B">
        <w:rPr>
          <w:u w:val="single"/>
        </w:rPr>
        <w:t>Nieru darbības traucējumi</w:t>
      </w:r>
      <w:r w:rsidR="003D2779">
        <w:rPr>
          <w:u w:val="single"/>
        </w:rPr>
        <w:fldChar w:fldCharType="begin"/>
      </w:r>
      <w:r w:rsidR="003D2779">
        <w:rPr>
          <w:u w:val="single"/>
        </w:rPr>
        <w:instrText xml:space="preserve"> DOCVARIABLE vault_nd_f14726db-acd7-4c4a-b2f7-4b769eef6a8a \* MERGEFORMAT </w:instrText>
      </w:r>
      <w:r w:rsidR="003D2779">
        <w:rPr>
          <w:u w:val="single"/>
        </w:rPr>
        <w:fldChar w:fldCharType="separate"/>
      </w:r>
      <w:r w:rsidR="003D2779">
        <w:rPr>
          <w:u w:val="single"/>
        </w:rPr>
        <w:t xml:space="preserve"> </w:t>
      </w:r>
      <w:r w:rsidR="003D2779">
        <w:rPr>
          <w:u w:val="single"/>
        </w:rPr>
        <w:fldChar w:fldCharType="end"/>
      </w:r>
    </w:p>
    <w:p w14:paraId="76329973" w14:textId="77777777" w:rsidR="00CA7DC0" w:rsidRPr="00EA1C6B" w:rsidRDefault="00CA7DC0" w:rsidP="00904B16">
      <w:pPr>
        <w:keepNext/>
        <w:spacing w:line="240" w:lineRule="auto"/>
        <w:outlineLvl w:val="0"/>
        <w:rPr>
          <w:szCs w:val="22"/>
          <w:u w:val="single"/>
        </w:rPr>
      </w:pPr>
    </w:p>
    <w:p w14:paraId="0E35C538" w14:textId="21D2DF63" w:rsidR="007133A8" w:rsidRPr="00EA1C6B" w:rsidRDefault="000E28CA" w:rsidP="00A83F5F">
      <w:pPr>
        <w:keepNext/>
        <w:spacing w:line="240" w:lineRule="auto"/>
        <w:outlineLvl w:val="0"/>
        <w:rPr>
          <w:szCs w:val="22"/>
          <w:u w:val="single"/>
        </w:rPr>
      </w:pPr>
      <w:r w:rsidRPr="00EA1C6B">
        <w:t xml:space="preserve">Konstatēts, </w:t>
      </w:r>
      <w:r w:rsidR="00A22C8A" w:rsidRPr="00EA1C6B">
        <w:t>ka nieru darbība būtiski ietekmē</w:t>
      </w:r>
      <w:r w:rsidRPr="00EA1C6B">
        <w:t xml:space="preserve"> </w:t>
      </w:r>
      <w:proofErr w:type="spellStart"/>
      <w:r w:rsidRPr="00EA1C6B">
        <w:t>baricitiniba</w:t>
      </w:r>
      <w:proofErr w:type="spellEnd"/>
      <w:r w:rsidRPr="00EA1C6B">
        <w:t xml:space="preserve"> kopējo iedarbību. AUC vidējā attiecība pacientiem ar viegliem un vidēji smagiem nieru darbības traucējumiem salīdzinājumā ar pacientiem, kuriem ir normāla nieru darbība, ir attiecīgi 1,41 (90</w:t>
      </w:r>
      <w:r w:rsidR="00C07618">
        <w:t> </w:t>
      </w:r>
      <w:r w:rsidRPr="00EA1C6B">
        <w:t>% TI: 1,15</w:t>
      </w:r>
      <w:r w:rsidRPr="00EA1C6B">
        <w:noBreakHyphen/>
        <w:t>1,74) un 2,22 (90</w:t>
      </w:r>
      <w:r w:rsidR="00C07618">
        <w:t> </w:t>
      </w:r>
      <w:r w:rsidRPr="00EA1C6B">
        <w:t>% TI: 1,81</w:t>
      </w:r>
      <w:r w:rsidRPr="00EA1C6B">
        <w:noBreakHyphen/>
        <w:t xml:space="preserve">2,73]). </w:t>
      </w:r>
      <w:proofErr w:type="spellStart"/>
      <w:r w:rsidRPr="00EA1C6B">
        <w:t>C</w:t>
      </w:r>
      <w:r w:rsidRPr="00EA1C6B">
        <w:rPr>
          <w:vertAlign w:val="subscript"/>
        </w:rPr>
        <w:t>max</w:t>
      </w:r>
      <w:proofErr w:type="spellEnd"/>
      <w:r w:rsidRPr="00EA1C6B">
        <w:t xml:space="preserve"> vidējā attiecība pacientiem ar viegliem un vidēji smagiem nieru darbības traucējumiem salīdzinājumā ar pacientiem, kuriem ir normāla nieru darbība, ir attiecīgi 1,16 (90</w:t>
      </w:r>
      <w:r w:rsidR="00C07618">
        <w:t> </w:t>
      </w:r>
      <w:r w:rsidRPr="00EA1C6B">
        <w:t>% TI: 0,92</w:t>
      </w:r>
      <w:r w:rsidRPr="00EA1C6B">
        <w:noBreakHyphen/>
        <w:t>1,45) un 1,46 (90</w:t>
      </w:r>
      <w:r w:rsidR="00C07618">
        <w:t> </w:t>
      </w:r>
      <w:r w:rsidRPr="00EA1C6B">
        <w:t>% TI: 1,17</w:t>
      </w:r>
      <w:r w:rsidRPr="00EA1C6B">
        <w:noBreakHyphen/>
        <w:t>1,83]). Ieteikumus par devu skatīt 4.2. apakšpunktā.</w:t>
      </w:r>
      <w:fldSimple w:instr=" DOCVARIABLE vault_nd_77f90015-3a80-4f24-af9c-d288486bef42 \* MERGEFORMAT ">
        <w:r w:rsidR="003D2779">
          <w:t xml:space="preserve"> </w:t>
        </w:r>
      </w:fldSimple>
    </w:p>
    <w:p w14:paraId="3FDBB34F" w14:textId="77777777" w:rsidR="000E28CA" w:rsidRPr="00EA1C6B" w:rsidRDefault="000E28CA" w:rsidP="000A709D">
      <w:pPr>
        <w:spacing w:line="240" w:lineRule="auto"/>
        <w:outlineLvl w:val="0"/>
      </w:pPr>
    </w:p>
    <w:p w14:paraId="6A7ABFDA" w14:textId="1486AB0B" w:rsidR="007133A8" w:rsidRPr="00EA1C6B" w:rsidRDefault="007133A8" w:rsidP="00904B16">
      <w:pPr>
        <w:keepNext/>
        <w:spacing w:line="240" w:lineRule="auto"/>
        <w:outlineLvl w:val="0"/>
        <w:rPr>
          <w:szCs w:val="22"/>
          <w:u w:val="single"/>
        </w:rPr>
      </w:pPr>
      <w:r w:rsidRPr="00EA1C6B">
        <w:rPr>
          <w:u w:val="single"/>
        </w:rPr>
        <w:t>Aknu darbības traucējumi</w:t>
      </w:r>
      <w:r w:rsidR="003D2779">
        <w:rPr>
          <w:u w:val="single"/>
        </w:rPr>
        <w:fldChar w:fldCharType="begin"/>
      </w:r>
      <w:r w:rsidR="003D2779">
        <w:rPr>
          <w:u w:val="single"/>
        </w:rPr>
        <w:instrText xml:space="preserve"> DOCVARIABLE vault_nd_3cc876c6-2817-498e-bd6b-3fe4e8f7f4fa \* MERGEFORMAT </w:instrText>
      </w:r>
      <w:r w:rsidR="003D2779">
        <w:rPr>
          <w:u w:val="single"/>
        </w:rPr>
        <w:fldChar w:fldCharType="separate"/>
      </w:r>
      <w:r w:rsidR="003D2779">
        <w:rPr>
          <w:u w:val="single"/>
        </w:rPr>
        <w:t xml:space="preserve"> </w:t>
      </w:r>
      <w:r w:rsidR="003D2779">
        <w:rPr>
          <w:u w:val="single"/>
        </w:rPr>
        <w:fldChar w:fldCharType="end"/>
      </w:r>
    </w:p>
    <w:p w14:paraId="021F0C74" w14:textId="77777777" w:rsidR="00CA7DC0" w:rsidRPr="00EA1C6B" w:rsidRDefault="00CA7DC0" w:rsidP="00904B16">
      <w:pPr>
        <w:keepNext/>
        <w:spacing w:line="240" w:lineRule="auto"/>
        <w:outlineLvl w:val="0"/>
        <w:rPr>
          <w:szCs w:val="22"/>
          <w:u w:val="single"/>
        </w:rPr>
      </w:pPr>
    </w:p>
    <w:p w14:paraId="7C2D7416" w14:textId="35E12A9E" w:rsidR="007133A8" w:rsidRPr="00EA1C6B" w:rsidRDefault="002F3EFB" w:rsidP="00904B16">
      <w:pPr>
        <w:keepNext/>
        <w:spacing w:line="240" w:lineRule="auto"/>
        <w:outlineLvl w:val="0"/>
        <w:rPr>
          <w:szCs w:val="22"/>
        </w:rPr>
      </w:pPr>
      <w:r w:rsidRPr="00EA1C6B">
        <w:t xml:space="preserve">Klīniski nozīmīgas ietekmes uz </w:t>
      </w:r>
      <w:proofErr w:type="spellStart"/>
      <w:r w:rsidRPr="00EA1C6B">
        <w:t>baricitiniba</w:t>
      </w:r>
      <w:proofErr w:type="spellEnd"/>
      <w:r w:rsidRPr="00EA1C6B">
        <w:t xml:space="preserve"> FK pacientiem ar viegliem vai vidēji smagiem aknu darbības traucējumiem nav. </w:t>
      </w:r>
      <w:proofErr w:type="spellStart"/>
      <w:r w:rsidRPr="00EA1C6B">
        <w:t>Baricitiniba</w:t>
      </w:r>
      <w:proofErr w:type="spellEnd"/>
      <w:r w:rsidRPr="00EA1C6B">
        <w:t xml:space="preserve"> lietošana pacientiem ar smagiem aknu darbības traucējumiem nav pētīta.</w:t>
      </w:r>
      <w:fldSimple w:instr=" DOCVARIABLE vault_nd_e8441290-18c5-489a-9749-ca04a3aabd1c \* MERGEFORMAT ">
        <w:r w:rsidR="003D2779">
          <w:t xml:space="preserve"> </w:t>
        </w:r>
      </w:fldSimple>
    </w:p>
    <w:p w14:paraId="76CB67CD" w14:textId="77777777" w:rsidR="00B25E31" w:rsidRPr="00EA1C6B" w:rsidRDefault="00B25E31" w:rsidP="008E038A">
      <w:pPr>
        <w:spacing w:line="240" w:lineRule="auto"/>
        <w:outlineLvl w:val="0"/>
        <w:rPr>
          <w:szCs w:val="22"/>
        </w:rPr>
      </w:pPr>
    </w:p>
    <w:p w14:paraId="745A2552" w14:textId="264509FE" w:rsidR="00B25E31" w:rsidRPr="00EA1C6B" w:rsidRDefault="00B25E31" w:rsidP="00B25E31">
      <w:pPr>
        <w:keepNext/>
        <w:spacing w:line="240" w:lineRule="auto"/>
        <w:outlineLvl w:val="0"/>
        <w:rPr>
          <w:szCs w:val="22"/>
          <w:u w:val="single"/>
        </w:rPr>
      </w:pPr>
      <w:r w:rsidRPr="00EA1C6B">
        <w:rPr>
          <w:u w:val="single"/>
        </w:rPr>
        <w:t>Gados vecāki cilvēki</w:t>
      </w:r>
      <w:r w:rsidR="003D2779">
        <w:rPr>
          <w:u w:val="single"/>
        </w:rPr>
        <w:fldChar w:fldCharType="begin"/>
      </w:r>
      <w:r w:rsidR="003D2779">
        <w:rPr>
          <w:u w:val="single"/>
        </w:rPr>
        <w:instrText xml:space="preserve"> DOCVARIABLE vault_nd_73681e52-22cd-4b00-aa8a-dd82ab60598c \* MERGEFORMAT </w:instrText>
      </w:r>
      <w:r w:rsidR="003D2779">
        <w:rPr>
          <w:u w:val="single"/>
        </w:rPr>
        <w:fldChar w:fldCharType="separate"/>
      </w:r>
      <w:r w:rsidR="003D2779">
        <w:rPr>
          <w:u w:val="single"/>
        </w:rPr>
        <w:t xml:space="preserve"> </w:t>
      </w:r>
      <w:r w:rsidR="003D2779">
        <w:rPr>
          <w:u w:val="single"/>
        </w:rPr>
        <w:fldChar w:fldCharType="end"/>
      </w:r>
    </w:p>
    <w:p w14:paraId="4156B2C0" w14:textId="77777777" w:rsidR="00B25E31" w:rsidRPr="00EA1C6B" w:rsidRDefault="00B25E31" w:rsidP="00B25E31">
      <w:pPr>
        <w:keepNext/>
        <w:spacing w:line="240" w:lineRule="auto"/>
        <w:outlineLvl w:val="0"/>
        <w:rPr>
          <w:szCs w:val="22"/>
          <w:u w:val="single"/>
        </w:rPr>
      </w:pPr>
    </w:p>
    <w:p w14:paraId="3614423F" w14:textId="79E08173" w:rsidR="00B25E31" w:rsidRPr="00EA1C6B" w:rsidRDefault="00B25E31" w:rsidP="00B25E31">
      <w:pPr>
        <w:keepNext/>
        <w:spacing w:line="240" w:lineRule="auto"/>
        <w:outlineLvl w:val="0"/>
        <w:rPr>
          <w:szCs w:val="22"/>
        </w:rPr>
      </w:pPr>
      <w:r w:rsidRPr="00EA1C6B">
        <w:t xml:space="preserve">Vecums ≥ 65 gadi vai ≥ 75 gadi neietekmē </w:t>
      </w:r>
      <w:proofErr w:type="spellStart"/>
      <w:r w:rsidRPr="00EA1C6B">
        <w:t>baricitiniba</w:t>
      </w:r>
      <w:proofErr w:type="spellEnd"/>
      <w:r w:rsidRPr="00EA1C6B">
        <w:t xml:space="preserve"> kopējo iedarbību (</w:t>
      </w:r>
      <w:proofErr w:type="spellStart"/>
      <w:r w:rsidRPr="00EA1C6B">
        <w:t>C</w:t>
      </w:r>
      <w:r w:rsidRPr="00EA1C6B">
        <w:rPr>
          <w:vertAlign w:val="subscript"/>
        </w:rPr>
        <w:t>max</w:t>
      </w:r>
      <w:proofErr w:type="spellEnd"/>
      <w:r w:rsidRPr="00EA1C6B">
        <w:t xml:space="preserve"> un AUC).</w:t>
      </w:r>
      <w:fldSimple w:instr=" DOCVARIABLE vault_nd_587b0762-182c-49f3-9843-01ccea73bfe5 \* MERGEFORMAT ">
        <w:r w:rsidR="003D2779">
          <w:t xml:space="preserve"> </w:t>
        </w:r>
      </w:fldSimple>
    </w:p>
    <w:p w14:paraId="423E4434" w14:textId="77777777" w:rsidR="00C17C9D" w:rsidRPr="00EA1C6B" w:rsidRDefault="00C17C9D" w:rsidP="00124C8D">
      <w:pPr>
        <w:spacing w:line="240" w:lineRule="auto"/>
        <w:ind w:left="567" w:hanging="567"/>
        <w:outlineLvl w:val="0"/>
        <w:rPr>
          <w:b/>
          <w:noProof/>
          <w:szCs w:val="22"/>
        </w:rPr>
      </w:pPr>
    </w:p>
    <w:p w14:paraId="69CB4625" w14:textId="27D9BFC7" w:rsidR="00B25E31" w:rsidRPr="00EA1C6B" w:rsidRDefault="00B25E31" w:rsidP="00B25E31">
      <w:pPr>
        <w:keepNext/>
        <w:spacing w:line="240" w:lineRule="auto"/>
        <w:outlineLvl w:val="0"/>
        <w:rPr>
          <w:szCs w:val="22"/>
          <w:u w:val="single"/>
        </w:rPr>
      </w:pPr>
      <w:r w:rsidRPr="00EA1C6B">
        <w:rPr>
          <w:u w:val="single"/>
        </w:rPr>
        <w:t>Pediatriskā populācija</w:t>
      </w:r>
      <w:r w:rsidR="003D2779">
        <w:rPr>
          <w:u w:val="single"/>
        </w:rPr>
        <w:fldChar w:fldCharType="begin"/>
      </w:r>
      <w:r w:rsidR="003D2779">
        <w:rPr>
          <w:u w:val="single"/>
        </w:rPr>
        <w:instrText xml:space="preserve"> DOCVARIABLE vault_nd_18bd0c17-aa88-4f7e-a7d9-6b462d6f7ae8 \* MERGEFORMAT </w:instrText>
      </w:r>
      <w:r w:rsidR="003D2779">
        <w:rPr>
          <w:u w:val="single"/>
        </w:rPr>
        <w:fldChar w:fldCharType="separate"/>
      </w:r>
      <w:r w:rsidR="003D2779">
        <w:rPr>
          <w:u w:val="single"/>
        </w:rPr>
        <w:t xml:space="preserve"> </w:t>
      </w:r>
      <w:r w:rsidR="003D2779">
        <w:rPr>
          <w:u w:val="single"/>
        </w:rPr>
        <w:fldChar w:fldCharType="end"/>
      </w:r>
    </w:p>
    <w:p w14:paraId="364EEFAE" w14:textId="77777777" w:rsidR="00B25E31" w:rsidRPr="00EA1C6B" w:rsidRDefault="00B25E31" w:rsidP="00392AE6">
      <w:pPr>
        <w:keepNext/>
        <w:spacing w:line="240" w:lineRule="auto"/>
        <w:outlineLvl w:val="0"/>
        <w:rPr>
          <w:szCs w:val="22"/>
          <w:u w:val="single"/>
        </w:rPr>
      </w:pPr>
    </w:p>
    <w:p w14:paraId="0D4DB1D1" w14:textId="77777777" w:rsidR="00E47871" w:rsidRPr="00620284" w:rsidRDefault="00E47871" w:rsidP="00E47871">
      <w:pPr>
        <w:keepNext/>
        <w:outlineLvl w:val="0"/>
        <w:rPr>
          <w:i/>
          <w:iCs/>
          <w:u w:val="single"/>
        </w:rPr>
      </w:pPr>
      <w:r w:rsidRPr="00620284">
        <w:rPr>
          <w:i/>
        </w:rPr>
        <w:t xml:space="preserve">Farmakokinētika pediatriskiem pacientiem ar </w:t>
      </w:r>
      <w:proofErr w:type="spellStart"/>
      <w:r w:rsidRPr="00620284">
        <w:rPr>
          <w:i/>
        </w:rPr>
        <w:t>juven</w:t>
      </w:r>
      <w:r w:rsidR="00FC1063">
        <w:rPr>
          <w:i/>
        </w:rPr>
        <w:t>ī</w:t>
      </w:r>
      <w:r w:rsidRPr="00620284">
        <w:rPr>
          <w:i/>
        </w:rPr>
        <w:t>lo</w:t>
      </w:r>
      <w:proofErr w:type="spellEnd"/>
      <w:r w:rsidRPr="00620284">
        <w:rPr>
          <w:i/>
        </w:rPr>
        <w:t xml:space="preserve"> </w:t>
      </w:r>
      <w:proofErr w:type="spellStart"/>
      <w:r w:rsidRPr="00620284">
        <w:rPr>
          <w:i/>
        </w:rPr>
        <w:t>idiopātisko</w:t>
      </w:r>
      <w:proofErr w:type="spellEnd"/>
      <w:r w:rsidRPr="00620284">
        <w:rPr>
          <w:i/>
        </w:rPr>
        <w:t xml:space="preserve"> artrītu</w:t>
      </w:r>
      <w:r w:rsidR="00F13562" w:rsidRPr="00620284">
        <w:fldChar w:fldCharType="begin"/>
      </w:r>
      <w:r w:rsidRPr="00620284">
        <w:instrText xml:space="preserve"> DOCVARIABLE vault_nd_e075a30b-20ce-447f-8ccf-dda4aa267b7c \* MERGEFORMAT </w:instrText>
      </w:r>
      <w:r w:rsidR="00F13562" w:rsidRPr="00620284">
        <w:fldChar w:fldCharType="end"/>
      </w:r>
    </w:p>
    <w:p w14:paraId="78AB5CF7" w14:textId="68B1C015" w:rsidR="00E47871" w:rsidRPr="00620284" w:rsidRDefault="00FC1063" w:rsidP="00E47871">
      <w:pPr>
        <w:outlineLvl w:val="0"/>
      </w:pPr>
      <w:r>
        <w:t xml:space="preserve">Eliminācijas pusperiods pediatriskiem pacientiem vecumā no </w:t>
      </w:r>
      <w:r w:rsidR="00E47871" w:rsidRPr="00620284">
        <w:t>2</w:t>
      </w:r>
      <w:r w:rsidR="005224DA">
        <w:t xml:space="preserve"> l</w:t>
      </w:r>
      <w:r w:rsidR="00ED6A1A">
        <w:t>īdz</w:t>
      </w:r>
      <w:r w:rsidR="005224DA">
        <w:t xml:space="preserve"> </w:t>
      </w:r>
      <w:r w:rsidR="00ED6A1A">
        <w:t>&lt;</w:t>
      </w:r>
      <w:r w:rsidR="00E47871" w:rsidRPr="00620284">
        <w:t>18 gad</w:t>
      </w:r>
      <w:r>
        <w:t>iem</w:t>
      </w:r>
      <w:r w:rsidR="00E47871" w:rsidRPr="00620284">
        <w:t xml:space="preserve"> bija 8–9 stundas.</w:t>
      </w:r>
      <w:fldSimple w:instr=" DOCVARIABLE vault_nd_4cacfc5b-ddf4-4dbf-8301-9c08663268f5 \* MERGEFORMAT ">
        <w:r w:rsidR="003D2779">
          <w:t xml:space="preserve"> </w:t>
        </w:r>
      </w:fldSimple>
    </w:p>
    <w:p w14:paraId="611A58DA" w14:textId="77777777" w:rsidR="00E47871" w:rsidRPr="00620284" w:rsidRDefault="00E47871" w:rsidP="00E47871">
      <w:pPr>
        <w:outlineLvl w:val="0"/>
      </w:pPr>
    </w:p>
    <w:p w14:paraId="4ACF9D67" w14:textId="77777777" w:rsidR="00E47871" w:rsidRPr="00620284" w:rsidRDefault="00E47871" w:rsidP="00E47871">
      <w:bookmarkStart w:id="22" w:name="_Ref129771893"/>
      <w:r w:rsidRPr="00620284">
        <w:t xml:space="preserve">Iedarbība pediatriskiem pacientiem ar ķermeņa masu no &lt; 30 kg līdz ≥ 30 kg: pacientiem ar ķermeņa masu &lt; 30 kg </w:t>
      </w:r>
      <w:r w:rsidR="00FC1063">
        <w:t xml:space="preserve">un vecumu </w:t>
      </w:r>
      <w:r w:rsidRPr="00620284">
        <w:t>vidēji 8,1 gad</w:t>
      </w:r>
      <w:r w:rsidR="00FC1063">
        <w:t>s</w:t>
      </w:r>
      <w:r w:rsidRPr="00620284">
        <w:t xml:space="preserve"> (2,0–16,0) AUC un </w:t>
      </w:r>
      <w:proofErr w:type="spellStart"/>
      <w:r w:rsidRPr="00620284">
        <w:t>C</w:t>
      </w:r>
      <w:r w:rsidRPr="00620284">
        <w:rPr>
          <w:vertAlign w:val="subscript"/>
        </w:rPr>
        <w:t>max</w:t>
      </w:r>
      <w:proofErr w:type="spellEnd"/>
      <w:r w:rsidRPr="00620284">
        <w:t>  vidējās un CV% vērtības bija attiecīgi 381 h*</w:t>
      </w:r>
      <w:proofErr w:type="spellStart"/>
      <w:r w:rsidRPr="00620284">
        <w:t>ng</w:t>
      </w:r>
      <w:proofErr w:type="spellEnd"/>
      <w:r w:rsidRPr="00620284">
        <w:t>/ml (76 %) un 62,1 </w:t>
      </w:r>
      <w:proofErr w:type="spellStart"/>
      <w:r w:rsidRPr="00620284">
        <w:t>ng</w:t>
      </w:r>
      <w:proofErr w:type="spellEnd"/>
      <w:r w:rsidRPr="00620284">
        <w:t xml:space="preserve">/ml (39 %). Pacientiem ar ķermeņa masu ≥ 30 kg </w:t>
      </w:r>
      <w:r w:rsidR="00FC1063">
        <w:t xml:space="preserve">un vecumu </w:t>
      </w:r>
      <w:r w:rsidRPr="00620284">
        <w:t>vidēji 14,1 gad</w:t>
      </w:r>
      <w:r w:rsidR="00FC1063">
        <w:t>s</w:t>
      </w:r>
      <w:r w:rsidRPr="00620284">
        <w:t xml:space="preserve"> (9,0–17,0) AUC un </w:t>
      </w:r>
      <w:proofErr w:type="spellStart"/>
      <w:r w:rsidRPr="00620284">
        <w:t>C</w:t>
      </w:r>
      <w:r w:rsidRPr="00620284">
        <w:rPr>
          <w:vertAlign w:val="subscript"/>
        </w:rPr>
        <w:t>max</w:t>
      </w:r>
      <w:proofErr w:type="spellEnd"/>
      <w:r w:rsidRPr="00620284">
        <w:t>  vidējās un CV% vērtības bija attiecīgi 438 h*</w:t>
      </w:r>
      <w:proofErr w:type="spellStart"/>
      <w:r w:rsidRPr="00620284">
        <w:t>ng</w:t>
      </w:r>
      <w:proofErr w:type="spellEnd"/>
      <w:r w:rsidRPr="00620284">
        <w:t>/ml (68 %) un 60,7 </w:t>
      </w:r>
      <w:proofErr w:type="spellStart"/>
      <w:r w:rsidRPr="00620284">
        <w:t>ng</w:t>
      </w:r>
      <w:proofErr w:type="spellEnd"/>
      <w:r w:rsidRPr="00620284">
        <w:t>/ml (30 %).</w:t>
      </w:r>
    </w:p>
    <w:p w14:paraId="19D65C13" w14:textId="77777777" w:rsidR="00E47871" w:rsidRPr="00620284" w:rsidRDefault="00E47871" w:rsidP="00E47871"/>
    <w:p w14:paraId="4F970EB5" w14:textId="77777777" w:rsidR="00B25E31" w:rsidRPr="00EA1C6B" w:rsidRDefault="00E47871" w:rsidP="00E47871">
      <w:pPr>
        <w:keepNext/>
        <w:tabs>
          <w:tab w:val="clear" w:pos="567"/>
        </w:tabs>
        <w:autoSpaceDE w:val="0"/>
        <w:autoSpaceDN w:val="0"/>
        <w:adjustRightInd w:val="0"/>
        <w:spacing w:line="240" w:lineRule="auto"/>
        <w:rPr>
          <w:noProof/>
          <w:szCs w:val="22"/>
        </w:rPr>
      </w:pPr>
      <w:r w:rsidRPr="00620284">
        <w:t xml:space="preserve">Iedarbība pediatriskiem pacientiem ar ķermeņa masu no 10 kg līdz &lt; 20 kg: </w:t>
      </w:r>
      <w:r w:rsidR="005224DA">
        <w:t>p</w:t>
      </w:r>
      <w:r w:rsidRPr="00620284">
        <w:t xml:space="preserve">acientiem ar ķermeņa masu no 10 kg līdz &lt; 20 kg </w:t>
      </w:r>
      <w:r w:rsidR="00FC1063">
        <w:t xml:space="preserve">un vecumu </w:t>
      </w:r>
      <w:r w:rsidRPr="00620284">
        <w:t>vidēji 5,1 gad</w:t>
      </w:r>
      <w:r w:rsidR="00FC1063">
        <w:t>s</w:t>
      </w:r>
      <w:r w:rsidRPr="00620284">
        <w:t xml:space="preserve"> (2,0–8,0) AUC un </w:t>
      </w:r>
      <w:proofErr w:type="spellStart"/>
      <w:r w:rsidRPr="00620284">
        <w:t>C</w:t>
      </w:r>
      <w:r w:rsidRPr="00620284">
        <w:rPr>
          <w:vertAlign w:val="subscript"/>
        </w:rPr>
        <w:t>max</w:t>
      </w:r>
      <w:proofErr w:type="spellEnd"/>
      <w:r w:rsidRPr="00620284">
        <w:t>  vidējās un CV% vērtības bija attiecīgi 458 h*</w:t>
      </w:r>
      <w:proofErr w:type="spellStart"/>
      <w:r w:rsidRPr="00620284">
        <w:t>ng</w:t>
      </w:r>
      <w:proofErr w:type="spellEnd"/>
      <w:r w:rsidRPr="00620284">
        <w:t>/ml (81 %) un 77,6 </w:t>
      </w:r>
      <w:proofErr w:type="spellStart"/>
      <w:r w:rsidRPr="00620284">
        <w:t>ng</w:t>
      </w:r>
      <w:proofErr w:type="spellEnd"/>
      <w:r w:rsidRPr="00620284">
        <w:t xml:space="preserve">/ml (38 %). Pacientiem ar ķermeņa masu no 20 kg &lt; 30 kg </w:t>
      </w:r>
      <w:r w:rsidR="00FC1063">
        <w:t xml:space="preserve">un vecumu </w:t>
      </w:r>
      <w:r w:rsidRPr="00620284">
        <w:t>vidēji 10,3 gad</w:t>
      </w:r>
      <w:r w:rsidR="00FC1063">
        <w:t>i</w:t>
      </w:r>
      <w:r w:rsidRPr="00620284">
        <w:t xml:space="preserve"> (6,0–16,0) AUC un </w:t>
      </w:r>
      <w:proofErr w:type="spellStart"/>
      <w:r w:rsidRPr="00620284">
        <w:t>C</w:t>
      </w:r>
      <w:r w:rsidRPr="00620284">
        <w:rPr>
          <w:vertAlign w:val="subscript"/>
        </w:rPr>
        <w:t>max</w:t>
      </w:r>
      <w:proofErr w:type="spellEnd"/>
      <w:r w:rsidRPr="00620284">
        <w:t>  vidējās un CV% vērtības bija attiecīgi 327 h*</w:t>
      </w:r>
      <w:proofErr w:type="spellStart"/>
      <w:r w:rsidRPr="00620284">
        <w:t>ng</w:t>
      </w:r>
      <w:proofErr w:type="spellEnd"/>
      <w:r w:rsidRPr="00620284">
        <w:t>/ml (66 %) un 51,2 </w:t>
      </w:r>
      <w:proofErr w:type="spellStart"/>
      <w:r w:rsidRPr="00620284">
        <w:t>ng</w:t>
      </w:r>
      <w:proofErr w:type="spellEnd"/>
      <w:r w:rsidRPr="00620284">
        <w:t>/ml (22 %).</w:t>
      </w:r>
      <w:bookmarkEnd w:id="22"/>
    </w:p>
    <w:p w14:paraId="711C0C5E" w14:textId="77777777" w:rsidR="007A3D0C" w:rsidRDefault="007A3D0C" w:rsidP="007A3D0C"/>
    <w:p w14:paraId="5C137173" w14:textId="77777777" w:rsidR="007A3D0C" w:rsidRPr="00861AB8" w:rsidRDefault="007A3D0C" w:rsidP="007A3D0C">
      <w:pPr>
        <w:keepNext/>
        <w:spacing w:line="240" w:lineRule="auto"/>
        <w:outlineLvl w:val="0"/>
        <w:rPr>
          <w:i/>
          <w:iCs/>
          <w:szCs w:val="22"/>
          <w:u w:val="single"/>
        </w:rPr>
      </w:pPr>
      <w:r>
        <w:rPr>
          <w:i/>
          <w:iCs/>
        </w:rPr>
        <w:t>Farmakokinētika pediatriskiem pacientiem ar atopisko dermatītu</w:t>
      </w:r>
      <w:fldSimple w:instr=" DOCVARIABLE vault_nd_e2c92108-7377-478a-922a-df24a2ce1687 \* MERGEFORMAT ">
        <w:r w:rsidRPr="00676F64">
          <w:rPr>
            <w:i/>
            <w:iCs/>
          </w:rPr>
          <w:t xml:space="preserve"> </w:t>
        </w:r>
      </w:fldSimple>
    </w:p>
    <w:p w14:paraId="70F439FE" w14:textId="77777777" w:rsidR="007A3D0C" w:rsidRDefault="007A3D0C" w:rsidP="007A3D0C">
      <w:pPr>
        <w:spacing w:line="240" w:lineRule="auto"/>
        <w:outlineLvl w:val="0"/>
        <w:rPr>
          <w:szCs w:val="22"/>
        </w:rPr>
      </w:pPr>
      <w:r>
        <w:t xml:space="preserve">Vidējais eliminācijas </w:t>
      </w:r>
      <w:r w:rsidR="003E181F">
        <w:t>pus</w:t>
      </w:r>
      <w:r>
        <w:t>periods pediatriskiem pacientiem vecumā no 2 līdz &lt; 18 gadiem bija no 13 līdz 18 stundām.</w:t>
      </w:r>
      <w:fldSimple w:instr=" DOCVARIABLE vault_nd_0d0418f9-5d6b-4ab3-9973-b24bfacb5dcd \* MERGEFORMAT ">
        <w:r>
          <w:rPr>
            <w:szCs w:val="22"/>
          </w:rPr>
          <w:t xml:space="preserve"> </w:t>
        </w:r>
      </w:fldSimple>
    </w:p>
    <w:p w14:paraId="6461B0B8" w14:textId="77777777" w:rsidR="007A3D0C" w:rsidRPr="00B24E89" w:rsidRDefault="007A3D0C" w:rsidP="007A3D0C">
      <w:pPr>
        <w:spacing w:line="240" w:lineRule="auto"/>
        <w:outlineLvl w:val="0"/>
        <w:rPr>
          <w:szCs w:val="22"/>
        </w:rPr>
      </w:pPr>
    </w:p>
    <w:p w14:paraId="12C56EF8" w14:textId="4D2EAF5F" w:rsidR="007A3D0C" w:rsidRDefault="00441AFD" w:rsidP="007A3D0C">
      <w:pPr>
        <w:spacing w:line="240" w:lineRule="auto"/>
        <w:outlineLvl w:val="0"/>
      </w:pPr>
      <w:r>
        <w:t>Iedarbība</w:t>
      </w:r>
      <w:r w:rsidR="007A3D0C">
        <w:t xml:space="preserve"> pediatriskiem pacientiem ar ķermeņa masu &lt; 30 kg un ≥ 30 kg</w:t>
      </w:r>
      <w:fldSimple w:instr=" DOCVARIABLE vault_nd_d33d0eec-3787-4a57-a47a-52cd38c0e1c9 \* MERGEFORMAT ">
        <w:r w:rsidR="003D2779">
          <w:t xml:space="preserve"> </w:t>
        </w:r>
      </w:fldSimple>
    </w:p>
    <w:p w14:paraId="3B3ED7B1" w14:textId="77777777" w:rsidR="007A3D0C" w:rsidRDefault="003E181F" w:rsidP="007A3D0C">
      <w:pPr>
        <w:spacing w:line="240" w:lineRule="auto"/>
        <w:outlineLvl w:val="0"/>
        <w:rPr>
          <w:szCs w:val="22"/>
        </w:rPr>
      </w:pPr>
      <w:r>
        <w:t>P</w:t>
      </w:r>
      <w:r w:rsidR="007A3D0C">
        <w:t xml:space="preserve">acientiem ar ķermeņa masu &lt; 30 kg, kuru vidējais vecums (diapazons) bija 6,4 (2,0-11,1) gadi, AUC un </w:t>
      </w:r>
      <w:proofErr w:type="spellStart"/>
      <w:r w:rsidR="007A3D0C">
        <w:t>C</w:t>
      </w:r>
      <w:r w:rsidR="007A3D0C" w:rsidRPr="00E75EB1">
        <w:rPr>
          <w:vertAlign w:val="subscript"/>
        </w:rPr>
        <w:t>max</w:t>
      </w:r>
      <w:proofErr w:type="spellEnd"/>
      <w:r w:rsidR="007A3D0C">
        <w:t xml:space="preserve"> vidējās vērtības (CV%) bija attiecīgi 404 h*</w:t>
      </w:r>
      <w:proofErr w:type="spellStart"/>
      <w:r w:rsidR="007A3D0C">
        <w:t>ng</w:t>
      </w:r>
      <w:proofErr w:type="spellEnd"/>
      <w:r w:rsidR="007A3D0C">
        <w:t>/ml (78 %) un 60,4 </w:t>
      </w:r>
      <w:proofErr w:type="spellStart"/>
      <w:r w:rsidR="007A3D0C">
        <w:t>ng</w:t>
      </w:r>
      <w:proofErr w:type="spellEnd"/>
      <w:r w:rsidR="007A3D0C">
        <w:t xml:space="preserve">/ml (28 %). </w:t>
      </w:r>
      <w:r>
        <w:t>P</w:t>
      </w:r>
      <w:r w:rsidR="007A3D0C">
        <w:t>acientiem ar ķermeņa masu ≥ 30 kg, kuru vidējais vecums (diapazons) bija 13,5 (6,2</w:t>
      </w:r>
      <w:r w:rsidR="007A3D0C">
        <w:noBreakHyphen/>
        <w:t xml:space="preserve">17,9) gadi, AUC un </w:t>
      </w:r>
      <w:proofErr w:type="spellStart"/>
      <w:r w:rsidR="007A3D0C">
        <w:t>C</w:t>
      </w:r>
      <w:r w:rsidR="007A3D0C" w:rsidRPr="00E75EB1">
        <w:rPr>
          <w:vertAlign w:val="subscript"/>
        </w:rPr>
        <w:t>max</w:t>
      </w:r>
      <w:proofErr w:type="spellEnd"/>
      <w:r w:rsidR="007A3D0C">
        <w:t xml:space="preserve"> vidējās vērtības (CV%) bija attiecīgi 529 h*</w:t>
      </w:r>
      <w:proofErr w:type="spellStart"/>
      <w:r w:rsidR="007A3D0C">
        <w:t>ng</w:t>
      </w:r>
      <w:proofErr w:type="spellEnd"/>
      <w:r w:rsidR="007A3D0C">
        <w:t>/ml (102 %) un 57,0 </w:t>
      </w:r>
      <w:proofErr w:type="spellStart"/>
      <w:r w:rsidR="007A3D0C">
        <w:t>ng</w:t>
      </w:r>
      <w:proofErr w:type="spellEnd"/>
      <w:r w:rsidR="007A3D0C">
        <w:t>/ml (42 %).</w:t>
      </w:r>
      <w:fldSimple w:instr=" DOCVARIABLE vault_nd_4ec476c2-b8f9-408b-9860-fe6f538e6d38 \* MERGEFORMAT ">
        <w:r w:rsidR="007A3D0C">
          <w:rPr>
            <w:szCs w:val="22"/>
          </w:rPr>
          <w:t xml:space="preserve"> </w:t>
        </w:r>
      </w:fldSimple>
    </w:p>
    <w:p w14:paraId="74E57298" w14:textId="77777777" w:rsidR="007A3D0C" w:rsidRDefault="007A3D0C" w:rsidP="007A3D0C">
      <w:pPr>
        <w:spacing w:line="240" w:lineRule="auto"/>
        <w:outlineLvl w:val="0"/>
        <w:rPr>
          <w:szCs w:val="22"/>
        </w:rPr>
      </w:pPr>
    </w:p>
    <w:p w14:paraId="216A347F" w14:textId="13009205" w:rsidR="007A3D0C" w:rsidRDefault="00441AFD" w:rsidP="007A3D0C">
      <w:pPr>
        <w:spacing w:line="240" w:lineRule="auto"/>
        <w:outlineLvl w:val="0"/>
      </w:pPr>
      <w:r>
        <w:t>Iedarbība</w:t>
      </w:r>
      <w:r w:rsidR="007A3D0C">
        <w:t xml:space="preserve"> pediatriskiem pacientiem ar ķermeņa masu no 10 līdz &lt; 20 kg un no 20 līdz &lt;30 kg</w:t>
      </w:r>
      <w:fldSimple w:instr=" DOCVARIABLE vault_nd_f3008432-853c-4851-af8f-a44369090e67 \* MERGEFORMAT ">
        <w:r w:rsidR="003D2779">
          <w:t xml:space="preserve"> </w:t>
        </w:r>
      </w:fldSimple>
    </w:p>
    <w:p w14:paraId="026CA89C" w14:textId="77777777" w:rsidR="007A3D0C" w:rsidRPr="00484A24" w:rsidRDefault="003E181F" w:rsidP="007A3D0C">
      <w:pPr>
        <w:spacing w:line="240" w:lineRule="auto"/>
        <w:outlineLvl w:val="0"/>
        <w:rPr>
          <w:szCs w:val="22"/>
        </w:rPr>
      </w:pPr>
      <w:r>
        <w:lastRenderedPageBreak/>
        <w:t>P</w:t>
      </w:r>
      <w:r w:rsidR="007A3D0C">
        <w:t>acientiem ar ķermeņa masu no 10 līdz &lt; 20 kg, kuru vidējais vecums (diapazons) bija 4,8 (2,0</w:t>
      </w:r>
      <w:r w:rsidR="007A3D0C">
        <w:noBreakHyphen/>
        <w:t xml:space="preserve">6,9) gadi, AUC un </w:t>
      </w:r>
      <w:proofErr w:type="spellStart"/>
      <w:r w:rsidR="007A3D0C">
        <w:t>C</w:t>
      </w:r>
      <w:r w:rsidR="007A3D0C" w:rsidRPr="00E75EB1">
        <w:rPr>
          <w:vertAlign w:val="subscript"/>
        </w:rPr>
        <w:t>max</w:t>
      </w:r>
      <w:proofErr w:type="spellEnd"/>
      <w:r w:rsidR="007A3D0C">
        <w:t xml:space="preserve"> vidējās vērtības (CV%) bija attiecīgi 467 h*</w:t>
      </w:r>
      <w:proofErr w:type="spellStart"/>
      <w:r w:rsidR="007A3D0C">
        <w:t>ng</w:t>
      </w:r>
      <w:proofErr w:type="spellEnd"/>
      <w:r w:rsidR="007A3D0C">
        <w:t>/ml (80 %) un 73,4 </w:t>
      </w:r>
      <w:proofErr w:type="spellStart"/>
      <w:r w:rsidR="007A3D0C">
        <w:t>ng</w:t>
      </w:r>
      <w:proofErr w:type="spellEnd"/>
      <w:r w:rsidR="007A3D0C">
        <w:t xml:space="preserve">/ml (21 %). </w:t>
      </w:r>
      <w:r>
        <w:t>P</w:t>
      </w:r>
      <w:r w:rsidR="007A3D0C">
        <w:t>acientiem ar ķermeņa masu no 20 līdz &lt; 30 kg, kuru vidējais vecums (diapazons) bija 7,5 (4,8</w:t>
      </w:r>
      <w:r w:rsidR="007A3D0C">
        <w:noBreakHyphen/>
        <w:t xml:space="preserve">11,1) gadi, AUC un </w:t>
      </w:r>
      <w:proofErr w:type="spellStart"/>
      <w:r w:rsidR="007A3D0C">
        <w:t>C</w:t>
      </w:r>
      <w:r w:rsidR="007A3D0C" w:rsidRPr="00E75EB1">
        <w:rPr>
          <w:vertAlign w:val="subscript"/>
        </w:rPr>
        <w:t>max</w:t>
      </w:r>
      <w:proofErr w:type="spellEnd"/>
      <w:r w:rsidR="007A3D0C">
        <w:t xml:space="preserve"> vidējās vērtības (CV%) bija attiecīgi 363 h*</w:t>
      </w:r>
      <w:proofErr w:type="spellStart"/>
      <w:r w:rsidR="007A3D0C">
        <w:t>ng</w:t>
      </w:r>
      <w:proofErr w:type="spellEnd"/>
      <w:r w:rsidR="007A3D0C">
        <w:t>/ml (72%) un 52,0 </w:t>
      </w:r>
      <w:proofErr w:type="spellStart"/>
      <w:r w:rsidR="007A3D0C">
        <w:t>ng</w:t>
      </w:r>
      <w:proofErr w:type="spellEnd"/>
      <w:r w:rsidR="007A3D0C">
        <w:t>/ml (21 %).</w:t>
      </w:r>
      <w:fldSimple w:instr=" DOCVARIABLE vault_nd_cf8ae75a-f326-4f3c-8d1c-73db417fd419 \* MERGEFORMAT ">
        <w:r w:rsidR="007A3D0C">
          <w:rPr>
            <w:szCs w:val="22"/>
          </w:rPr>
          <w:t xml:space="preserve"> </w:t>
        </w:r>
      </w:fldSimple>
    </w:p>
    <w:p w14:paraId="1D8D0C31" w14:textId="77777777" w:rsidR="00B25E31" w:rsidRPr="00EA1C6B" w:rsidRDefault="00B25E31" w:rsidP="00124C8D">
      <w:pPr>
        <w:spacing w:line="240" w:lineRule="auto"/>
        <w:ind w:left="567" w:hanging="567"/>
        <w:outlineLvl w:val="0"/>
        <w:rPr>
          <w:b/>
          <w:noProof/>
          <w:szCs w:val="22"/>
        </w:rPr>
      </w:pPr>
    </w:p>
    <w:p w14:paraId="47196B06" w14:textId="3DFF48A1" w:rsidR="00E97AA7" w:rsidRPr="00EA1C6B" w:rsidRDefault="0034152B" w:rsidP="00904B16">
      <w:pPr>
        <w:keepNext/>
        <w:spacing w:line="240" w:lineRule="auto"/>
        <w:outlineLvl w:val="0"/>
        <w:rPr>
          <w:szCs w:val="22"/>
          <w:u w:val="single"/>
        </w:rPr>
      </w:pPr>
      <w:r w:rsidRPr="00EA1C6B">
        <w:rPr>
          <w:u w:val="single"/>
        </w:rPr>
        <w:t>Citi raksturīgi faktori</w:t>
      </w:r>
      <w:r w:rsidR="003D2779">
        <w:rPr>
          <w:u w:val="single"/>
        </w:rPr>
        <w:fldChar w:fldCharType="begin"/>
      </w:r>
      <w:r w:rsidR="003D2779">
        <w:rPr>
          <w:u w:val="single"/>
        </w:rPr>
        <w:instrText xml:space="preserve"> DOCVARIABLE vault_nd_daffc6b0-e967-4b1e-a912-e543cbb92ae5 \* MERGEFORMAT </w:instrText>
      </w:r>
      <w:r w:rsidR="003D2779">
        <w:rPr>
          <w:u w:val="single"/>
        </w:rPr>
        <w:fldChar w:fldCharType="separate"/>
      </w:r>
      <w:r w:rsidR="003D2779">
        <w:rPr>
          <w:u w:val="single"/>
        </w:rPr>
        <w:t xml:space="preserve"> </w:t>
      </w:r>
      <w:r w:rsidR="003D2779">
        <w:rPr>
          <w:u w:val="single"/>
        </w:rPr>
        <w:fldChar w:fldCharType="end"/>
      </w:r>
    </w:p>
    <w:p w14:paraId="352BB101" w14:textId="77777777" w:rsidR="00CA7DC0" w:rsidRPr="00EA1C6B" w:rsidRDefault="00CA7DC0" w:rsidP="00904B16">
      <w:pPr>
        <w:keepNext/>
        <w:spacing w:line="240" w:lineRule="auto"/>
        <w:outlineLvl w:val="0"/>
        <w:rPr>
          <w:szCs w:val="22"/>
          <w:u w:val="single"/>
        </w:rPr>
      </w:pPr>
    </w:p>
    <w:p w14:paraId="68323573" w14:textId="1D0E90A9" w:rsidR="00E97AA7" w:rsidRPr="00EA1C6B" w:rsidRDefault="00E97AA7" w:rsidP="00904B16">
      <w:pPr>
        <w:keepNext/>
        <w:spacing w:line="240" w:lineRule="auto"/>
        <w:outlineLvl w:val="0"/>
        <w:rPr>
          <w:szCs w:val="22"/>
        </w:rPr>
      </w:pPr>
      <w:r w:rsidRPr="00EA1C6B">
        <w:t xml:space="preserve">Ķermeņa masai, </w:t>
      </w:r>
      <w:r w:rsidR="009C1D23">
        <w:t xml:space="preserve">vecumam, </w:t>
      </w:r>
      <w:r w:rsidRPr="00EA1C6B">
        <w:t xml:space="preserve">dzimumam, rasei un etniskai piederībai nebija klīniski nozīmīgas ietekmes uz </w:t>
      </w:r>
      <w:proofErr w:type="spellStart"/>
      <w:r w:rsidRPr="00EA1C6B">
        <w:t>baricitiniba</w:t>
      </w:r>
      <w:proofErr w:type="spellEnd"/>
      <w:r w:rsidRPr="00EA1C6B">
        <w:t xml:space="preserve"> farmakokinētiku</w:t>
      </w:r>
      <w:r w:rsidR="00FC1063">
        <w:t xml:space="preserve"> pieaugušiem pacientiem</w:t>
      </w:r>
      <w:r w:rsidRPr="00EA1C6B">
        <w:t xml:space="preserve">. Raksturīgo faktoru vidējā ietekme uz FK rādītājiem (AUC un </w:t>
      </w:r>
      <w:proofErr w:type="spellStart"/>
      <w:r w:rsidRPr="00AE442D">
        <w:t>C</w:t>
      </w:r>
      <w:r w:rsidRPr="00AE442D">
        <w:rPr>
          <w:vertAlign w:val="subscript"/>
        </w:rPr>
        <w:t>max</w:t>
      </w:r>
      <w:proofErr w:type="spellEnd"/>
      <w:r w:rsidRPr="00AE442D">
        <w:t>)</w:t>
      </w:r>
      <w:r w:rsidRPr="00EA1C6B">
        <w:t xml:space="preserve"> kopumā atbilda noteiktajām </w:t>
      </w:r>
      <w:proofErr w:type="spellStart"/>
      <w:r w:rsidRPr="00EA1C6B">
        <w:t>baricitiniba</w:t>
      </w:r>
      <w:proofErr w:type="spellEnd"/>
      <w:r w:rsidRPr="00EA1C6B">
        <w:t xml:space="preserve"> FK atšķirībām dažādiem indivīdiem. Tādēļ, pamatojoties uz šiem pacienta faktoriem, deva nav jāpielāgo.</w:t>
      </w:r>
      <w:fldSimple w:instr=" DOCVARIABLE vault_nd_925cd48b-4cb6-4bfa-96f3-40a9465e47ef \* MERGEFORMAT ">
        <w:r w:rsidR="003D2779">
          <w:t xml:space="preserve"> </w:t>
        </w:r>
      </w:fldSimple>
    </w:p>
    <w:p w14:paraId="69395E8E" w14:textId="77777777" w:rsidR="00E97AA7" w:rsidRPr="00EA1C6B" w:rsidRDefault="00E97AA7" w:rsidP="00124C8D">
      <w:pPr>
        <w:spacing w:line="240" w:lineRule="auto"/>
        <w:ind w:left="567" w:hanging="567"/>
        <w:outlineLvl w:val="0"/>
        <w:rPr>
          <w:b/>
          <w:noProof/>
          <w:szCs w:val="22"/>
        </w:rPr>
      </w:pPr>
    </w:p>
    <w:p w14:paraId="58ED6F5C" w14:textId="126427AF" w:rsidR="00812D16" w:rsidRPr="00EA1C6B" w:rsidRDefault="00812D16" w:rsidP="00904B16">
      <w:pPr>
        <w:keepNext/>
        <w:spacing w:line="240" w:lineRule="auto"/>
        <w:ind w:left="567" w:hanging="567"/>
        <w:outlineLvl w:val="0"/>
        <w:rPr>
          <w:noProof/>
          <w:szCs w:val="22"/>
        </w:rPr>
      </w:pPr>
      <w:r w:rsidRPr="00EA1C6B">
        <w:rPr>
          <w:b/>
        </w:rPr>
        <w:t>5.3.</w:t>
      </w:r>
      <w:r w:rsidRPr="00EA1C6B">
        <w:tab/>
      </w:r>
      <w:proofErr w:type="spellStart"/>
      <w:r w:rsidRPr="00EA1C6B">
        <w:rPr>
          <w:b/>
        </w:rPr>
        <w:t>Preklīniskie</w:t>
      </w:r>
      <w:proofErr w:type="spellEnd"/>
      <w:r w:rsidRPr="00EA1C6B">
        <w:rPr>
          <w:b/>
        </w:rPr>
        <w:t xml:space="preserve"> dati par drošumu</w:t>
      </w:r>
      <w:r w:rsidR="003D2779">
        <w:rPr>
          <w:b/>
        </w:rPr>
        <w:fldChar w:fldCharType="begin"/>
      </w:r>
      <w:r w:rsidR="003D2779">
        <w:rPr>
          <w:b/>
        </w:rPr>
        <w:instrText xml:space="preserve"> DOCVARIABLE vault_nd_5b7ce052-58d8-43ef-8f22-ef0fa80fa848 \* MERGEFORMAT </w:instrText>
      </w:r>
      <w:r w:rsidR="003D2779">
        <w:rPr>
          <w:b/>
        </w:rPr>
        <w:fldChar w:fldCharType="separate"/>
      </w:r>
      <w:r w:rsidR="003D2779">
        <w:rPr>
          <w:b/>
        </w:rPr>
        <w:t xml:space="preserve"> </w:t>
      </w:r>
      <w:r w:rsidR="003D2779">
        <w:rPr>
          <w:b/>
        </w:rPr>
        <w:fldChar w:fldCharType="end"/>
      </w:r>
    </w:p>
    <w:p w14:paraId="27D60D57" w14:textId="77777777" w:rsidR="00812D16" w:rsidRPr="00EA1C6B" w:rsidRDefault="00812D16" w:rsidP="00904B16">
      <w:pPr>
        <w:keepNext/>
        <w:spacing w:line="240" w:lineRule="auto"/>
        <w:rPr>
          <w:noProof/>
          <w:szCs w:val="22"/>
        </w:rPr>
      </w:pPr>
    </w:p>
    <w:p w14:paraId="59CA922E" w14:textId="77777777" w:rsidR="00812D16" w:rsidRPr="00EA1C6B" w:rsidRDefault="00CF7719" w:rsidP="00904B16">
      <w:pPr>
        <w:keepNext/>
        <w:spacing w:line="240" w:lineRule="auto"/>
        <w:rPr>
          <w:noProof/>
          <w:szCs w:val="22"/>
        </w:rPr>
      </w:pPr>
      <w:r w:rsidRPr="00EA1C6B">
        <w:t xml:space="preserve">Neklīniskajos </w:t>
      </w:r>
      <w:proofErr w:type="spellStart"/>
      <w:r w:rsidRPr="00EA1C6B">
        <w:t>standartpētījumos</w:t>
      </w:r>
      <w:proofErr w:type="spellEnd"/>
      <w:r w:rsidRPr="00EA1C6B">
        <w:t xml:space="preserve"> iegūtie dati par farmakoloģisko drošumu</w:t>
      </w:r>
      <w:r w:rsidR="00A22C8A" w:rsidRPr="00EA1C6B">
        <w:t>,</w:t>
      </w:r>
      <w:r w:rsidRPr="00EA1C6B">
        <w:t xml:space="preserve"> </w:t>
      </w:r>
      <w:proofErr w:type="spellStart"/>
      <w:r w:rsidRPr="00EA1C6B">
        <w:t>genotoksicitāti</w:t>
      </w:r>
      <w:proofErr w:type="spellEnd"/>
      <w:r w:rsidRPr="00EA1C6B">
        <w:t xml:space="preserve"> un iespējamo </w:t>
      </w:r>
      <w:proofErr w:type="spellStart"/>
      <w:r w:rsidRPr="00EA1C6B">
        <w:t>kancerogenitāti</w:t>
      </w:r>
      <w:proofErr w:type="spellEnd"/>
      <w:r w:rsidRPr="00EA1C6B">
        <w:t xml:space="preserve"> neliecina par īpašu risku cilvēkam.</w:t>
      </w:r>
    </w:p>
    <w:p w14:paraId="4B56C4CE" w14:textId="77777777" w:rsidR="00560EDA" w:rsidRPr="00EA1C6B" w:rsidRDefault="00560EDA" w:rsidP="008E038A">
      <w:pPr>
        <w:spacing w:line="240" w:lineRule="auto"/>
        <w:rPr>
          <w:noProof/>
          <w:szCs w:val="22"/>
        </w:rPr>
      </w:pPr>
    </w:p>
    <w:p w14:paraId="5AC8E15C" w14:textId="77777777" w:rsidR="009D43A5" w:rsidRPr="00EA1C6B" w:rsidRDefault="00C342CF" w:rsidP="008E038A">
      <w:pPr>
        <w:spacing w:line="240" w:lineRule="auto"/>
        <w:rPr>
          <w:noProof/>
          <w:szCs w:val="22"/>
        </w:rPr>
      </w:pPr>
      <w:r w:rsidRPr="00EA1C6B">
        <w:t>Pelēm, žurkām un suņiem novēroja limfocīt</w:t>
      </w:r>
      <w:r w:rsidR="00A22C8A" w:rsidRPr="00EA1C6B">
        <w:t>u</w:t>
      </w:r>
      <w:r w:rsidRPr="00EA1C6B">
        <w:t xml:space="preserve">, </w:t>
      </w:r>
      <w:proofErr w:type="spellStart"/>
      <w:r w:rsidRPr="00EA1C6B">
        <w:t>eozinofilo</w:t>
      </w:r>
      <w:proofErr w:type="spellEnd"/>
      <w:r w:rsidRPr="00EA1C6B">
        <w:t xml:space="preserve"> un </w:t>
      </w:r>
      <w:proofErr w:type="spellStart"/>
      <w:r w:rsidRPr="00EA1C6B">
        <w:t>bazofilo</w:t>
      </w:r>
      <w:proofErr w:type="spellEnd"/>
      <w:r w:rsidRPr="00EA1C6B">
        <w:t xml:space="preserve"> leikocītu skaita samazināšanos, kā arī imūnās sistēmas orgānu/audu </w:t>
      </w:r>
      <w:proofErr w:type="spellStart"/>
      <w:r w:rsidRPr="00EA1C6B">
        <w:t>limfoīdo</w:t>
      </w:r>
      <w:proofErr w:type="spellEnd"/>
      <w:r w:rsidRPr="00EA1C6B">
        <w:t xml:space="preserve"> struktūru samazināšanos. Suņiem pie kopējās ieda</w:t>
      </w:r>
      <w:r w:rsidR="00A22C8A" w:rsidRPr="00EA1C6B">
        <w:t>rbības, kas aptuveni 7 reizes pār</w:t>
      </w:r>
      <w:r w:rsidRPr="00EA1C6B">
        <w:t xml:space="preserve">sniedza kopējo iedarbību cilvēkam, novēroja ar </w:t>
      </w:r>
      <w:proofErr w:type="spellStart"/>
      <w:r w:rsidRPr="00EA1C6B">
        <w:t>demodikozi</w:t>
      </w:r>
      <w:proofErr w:type="spellEnd"/>
      <w:r w:rsidRPr="00EA1C6B">
        <w:t xml:space="preserve"> (</w:t>
      </w:r>
      <w:r w:rsidR="00A22C8A" w:rsidRPr="00EA1C6B">
        <w:t>kašķi</w:t>
      </w:r>
      <w:r w:rsidRPr="00EA1C6B">
        <w:t xml:space="preserve">) saistītas oportūnistiskas infekcijas. Pelēm, žurkām un suņiem pie kopējās iedarbības, kas aptuveni 6 </w:t>
      </w:r>
      <w:r w:rsidR="00597155">
        <w:t>–</w:t>
      </w:r>
      <w:r w:rsidRPr="00EA1C6B">
        <w:t xml:space="preserve"> 36 pārsniedz kopējo iedarbību cilvēkam, novēroja eritrocītu rādītāju samazināšanos. Dažiem suņiem ar nelielu sastopamību un arī kontroles grupas dzīvniekiem novēroja krūš</w:t>
      </w:r>
      <w:r w:rsidR="00A82C8C" w:rsidRPr="00EA1C6B">
        <w:t xml:space="preserve">u </w:t>
      </w:r>
      <w:r w:rsidRPr="00EA1C6B">
        <w:t>kaula augšanas plātnītes deģenerāciju, bet tās izteiktība bija atkarīga no devas. Pašlaik nav zināms, vai šis fakts ir klīniski nozīmīgs.</w:t>
      </w:r>
    </w:p>
    <w:p w14:paraId="677A6E0C" w14:textId="77777777" w:rsidR="009D43A5" w:rsidRPr="00EA1C6B" w:rsidRDefault="009D43A5" w:rsidP="00124C8D">
      <w:pPr>
        <w:spacing w:line="240" w:lineRule="auto"/>
        <w:rPr>
          <w:noProof/>
          <w:szCs w:val="22"/>
        </w:rPr>
      </w:pPr>
    </w:p>
    <w:p w14:paraId="5EDCA437" w14:textId="77777777" w:rsidR="003B3723" w:rsidRPr="00EA1C6B" w:rsidRDefault="007133A8" w:rsidP="00124C8D">
      <w:pPr>
        <w:spacing w:line="240" w:lineRule="auto"/>
        <w:rPr>
          <w:rFonts w:eastAsia="Calibri"/>
          <w:szCs w:val="22"/>
        </w:rPr>
      </w:pPr>
      <w:r w:rsidRPr="00EA1C6B">
        <w:t xml:space="preserve">Žurku un trušu reproduktīvās toksikoloģijas pētījumos pierādīts, ka </w:t>
      </w:r>
      <w:proofErr w:type="spellStart"/>
      <w:r w:rsidRPr="00EA1C6B">
        <w:t>baricitinibs</w:t>
      </w:r>
      <w:proofErr w:type="spellEnd"/>
      <w:r w:rsidRPr="00EA1C6B">
        <w:t xml:space="preserve"> mazina augļa augšanu/ķermeņa masu un izraisa skeleta anomālijas (pie iedarbības, kas aptuveni attiecīgi 10 un 39 reizes pārsniedz kopējo </w:t>
      </w:r>
      <w:r w:rsidR="005F6586" w:rsidRPr="00EA1C6B">
        <w:t>iedarbību</w:t>
      </w:r>
      <w:r w:rsidRPr="00EA1C6B">
        <w:t xml:space="preserve"> cilvēkam). Pie iedarbības līmeņa, kas 2 reizes pārsniedz kopējo iedarbību cilvēkam, vērtējot pēc AUC, nelabvēlīgu ietekmi uz augli nekonstatēja</w:t>
      </w:r>
      <w:r w:rsidRPr="00EA1C6B">
        <w:rPr>
          <w:rStyle w:val="CommentReference"/>
        </w:rPr>
        <w:t xml:space="preserve"> </w:t>
      </w:r>
      <w:r w:rsidRPr="00EA1C6B">
        <w:t>.</w:t>
      </w:r>
    </w:p>
    <w:p w14:paraId="5194B45C" w14:textId="77777777" w:rsidR="00B303F4" w:rsidRPr="00EA1C6B" w:rsidRDefault="00B303F4" w:rsidP="00124C8D">
      <w:pPr>
        <w:spacing w:line="240" w:lineRule="auto"/>
        <w:rPr>
          <w:noProof/>
          <w:szCs w:val="22"/>
        </w:rPr>
      </w:pPr>
    </w:p>
    <w:p w14:paraId="50D81A38" w14:textId="77777777" w:rsidR="005A5F41" w:rsidRPr="00EA1C6B" w:rsidRDefault="005A5F41" w:rsidP="00124C8D">
      <w:pPr>
        <w:spacing w:line="240" w:lineRule="auto"/>
        <w:rPr>
          <w:noProof/>
          <w:szCs w:val="22"/>
        </w:rPr>
      </w:pPr>
      <w:r w:rsidRPr="00EA1C6B">
        <w:t xml:space="preserve">Kombinētā žurku tēviņu/mātīšu </w:t>
      </w:r>
      <w:proofErr w:type="spellStart"/>
      <w:r w:rsidRPr="00EA1C6B">
        <w:t>fertilitātes</w:t>
      </w:r>
      <w:proofErr w:type="spellEnd"/>
      <w:r w:rsidRPr="00EA1C6B">
        <w:t xml:space="preserve"> pētījumā </w:t>
      </w:r>
      <w:proofErr w:type="spellStart"/>
      <w:r w:rsidRPr="00EA1C6B">
        <w:t>baricitinibs</w:t>
      </w:r>
      <w:proofErr w:type="spellEnd"/>
      <w:r w:rsidRPr="00EA1C6B">
        <w:t xml:space="preserve"> samazināja vispārējo pārošanās spēju (samazināti </w:t>
      </w:r>
      <w:proofErr w:type="spellStart"/>
      <w:r w:rsidRPr="00EA1C6B">
        <w:t>fertilitātes</w:t>
      </w:r>
      <w:proofErr w:type="spellEnd"/>
      <w:r w:rsidRPr="00EA1C6B">
        <w:t xml:space="preserve"> un apaugļošanās rādītāji). Žurku mātītēm konstatēja samazinātu dzelteno ķermeņu un implantācijas vietu skaitu, palielinātu </w:t>
      </w:r>
      <w:proofErr w:type="spellStart"/>
      <w:r w:rsidRPr="00EA1C6B">
        <w:t>pirmsimplantācijas</w:t>
      </w:r>
      <w:proofErr w:type="spellEnd"/>
      <w:r w:rsidRPr="00EA1C6B">
        <w:t xml:space="preserve"> zudumu skaitu un/vai nelabvēlīgu</w:t>
      </w:r>
      <w:r w:rsidR="00A22C8A" w:rsidRPr="00EA1C6B">
        <w:t xml:space="preserve"> </w:t>
      </w:r>
      <w:r w:rsidRPr="00EA1C6B">
        <w:t xml:space="preserve">ietekmi uz embriju </w:t>
      </w:r>
      <w:proofErr w:type="spellStart"/>
      <w:r w:rsidRPr="00EA1C6B">
        <w:t>intrauterīno</w:t>
      </w:r>
      <w:proofErr w:type="spellEnd"/>
      <w:r w:rsidRPr="00EA1C6B">
        <w:t xml:space="preserve"> dzīvildzi. Tā kā ietekmi uz </w:t>
      </w:r>
      <w:proofErr w:type="spellStart"/>
      <w:r w:rsidRPr="00EA1C6B">
        <w:t>spermatoģenēzes</w:t>
      </w:r>
      <w:proofErr w:type="spellEnd"/>
      <w:r w:rsidRPr="00EA1C6B">
        <w:t xml:space="preserve"> (vērtējot pēc </w:t>
      </w:r>
      <w:proofErr w:type="spellStart"/>
      <w:r w:rsidRPr="00EA1C6B">
        <w:t>histopatoloģiskiem</w:t>
      </w:r>
      <w:proofErr w:type="spellEnd"/>
      <w:r w:rsidRPr="00EA1C6B">
        <w:t xml:space="preserve"> datiem) vai spermas/spermatozoīdu mērķa kritērijiem žurku tēviņiem nekonstatēja, samazinātā vispārējā pārošanās efektivitāte, acīmredzot, bija saistīta ar ietekmi uz mātītēm.</w:t>
      </w:r>
    </w:p>
    <w:p w14:paraId="0D72A64C" w14:textId="77777777" w:rsidR="005A5F41" w:rsidRPr="00EA1C6B" w:rsidRDefault="005A5F41" w:rsidP="00124C8D">
      <w:pPr>
        <w:spacing w:line="240" w:lineRule="auto"/>
        <w:rPr>
          <w:noProof/>
          <w:szCs w:val="22"/>
        </w:rPr>
      </w:pPr>
    </w:p>
    <w:p w14:paraId="02625DD2" w14:textId="77777777" w:rsidR="00FD7960" w:rsidRPr="00EA1C6B" w:rsidRDefault="00FD7960" w:rsidP="00124C8D">
      <w:pPr>
        <w:spacing w:line="240" w:lineRule="auto"/>
        <w:rPr>
          <w:noProof/>
          <w:szCs w:val="22"/>
        </w:rPr>
      </w:pPr>
      <w:proofErr w:type="spellStart"/>
      <w:r w:rsidRPr="00EA1C6B">
        <w:t>Baricitinibu</w:t>
      </w:r>
      <w:proofErr w:type="spellEnd"/>
      <w:r w:rsidRPr="00EA1C6B">
        <w:t xml:space="preserve"> konstatēja žurku mātīšu pienā. </w:t>
      </w:r>
      <w:proofErr w:type="spellStart"/>
      <w:r w:rsidRPr="00EA1C6B">
        <w:t>Pre</w:t>
      </w:r>
      <w:proofErr w:type="spellEnd"/>
      <w:r w:rsidRPr="00EA1C6B">
        <w:t xml:space="preserve">- un </w:t>
      </w:r>
      <w:proofErr w:type="spellStart"/>
      <w:r w:rsidRPr="00EA1C6B">
        <w:t>postnatālās</w:t>
      </w:r>
      <w:proofErr w:type="spellEnd"/>
      <w:r w:rsidRPr="00EA1C6B">
        <w:t xml:space="preserve"> attīstības pētījumā samazinātu mazuļu ķermeņa masu un samazinātu dzīvildzi pēc dzimšanas novēroja tad, kad iedarbība bija attiecīgi 4 un 21</w:t>
      </w:r>
      <w:r w:rsidR="005F016A">
        <w:t> </w:t>
      </w:r>
      <w:r w:rsidRPr="00EA1C6B">
        <w:t>reizi lielāka nekā iedarbība cilvēkam.</w:t>
      </w:r>
    </w:p>
    <w:p w14:paraId="12B5FB36" w14:textId="77777777" w:rsidR="00812D16" w:rsidRPr="00EA1C6B" w:rsidRDefault="00812D16" w:rsidP="00124C8D">
      <w:pPr>
        <w:spacing w:line="240" w:lineRule="auto"/>
        <w:rPr>
          <w:noProof/>
          <w:szCs w:val="22"/>
        </w:rPr>
      </w:pPr>
    </w:p>
    <w:p w14:paraId="6A7309C1" w14:textId="77777777" w:rsidR="003622A6" w:rsidRPr="00EA1C6B" w:rsidRDefault="003622A6" w:rsidP="00124C8D">
      <w:pPr>
        <w:spacing w:line="240" w:lineRule="auto"/>
        <w:rPr>
          <w:noProof/>
          <w:szCs w:val="22"/>
        </w:rPr>
      </w:pPr>
    </w:p>
    <w:p w14:paraId="5A4A185D" w14:textId="77777777" w:rsidR="00812D16" w:rsidRPr="00EA1C6B" w:rsidRDefault="00812D16" w:rsidP="00904B16">
      <w:pPr>
        <w:keepNext/>
        <w:suppressAutoHyphens/>
        <w:spacing w:line="240" w:lineRule="auto"/>
        <w:ind w:left="567" w:hanging="567"/>
        <w:rPr>
          <w:b/>
          <w:noProof/>
          <w:szCs w:val="22"/>
        </w:rPr>
      </w:pPr>
      <w:r w:rsidRPr="00EA1C6B">
        <w:rPr>
          <w:b/>
          <w:noProof/>
        </w:rPr>
        <w:t>6.</w:t>
      </w:r>
      <w:r w:rsidRPr="00EA1C6B">
        <w:tab/>
      </w:r>
      <w:r w:rsidRPr="00EA1C6B">
        <w:rPr>
          <w:b/>
          <w:noProof/>
        </w:rPr>
        <w:t>FARMACEITISKĀ INFORMĀCIJA</w:t>
      </w:r>
    </w:p>
    <w:p w14:paraId="67958D29" w14:textId="77777777" w:rsidR="00812D16" w:rsidRPr="00EA1C6B" w:rsidRDefault="00812D16" w:rsidP="00904B16">
      <w:pPr>
        <w:keepNext/>
        <w:spacing w:line="240" w:lineRule="auto"/>
        <w:rPr>
          <w:noProof/>
          <w:szCs w:val="22"/>
        </w:rPr>
      </w:pPr>
    </w:p>
    <w:p w14:paraId="6F5554E1" w14:textId="660DCC3A" w:rsidR="00812D16" w:rsidRPr="00EA1C6B" w:rsidRDefault="00812D16" w:rsidP="00904B16">
      <w:pPr>
        <w:keepNext/>
        <w:spacing w:line="240" w:lineRule="auto"/>
        <w:ind w:left="567" w:hanging="567"/>
        <w:outlineLvl w:val="0"/>
        <w:rPr>
          <w:noProof/>
          <w:szCs w:val="22"/>
        </w:rPr>
      </w:pPr>
      <w:r w:rsidRPr="00EA1C6B">
        <w:rPr>
          <w:b/>
        </w:rPr>
        <w:t>6.1.</w:t>
      </w:r>
      <w:r w:rsidRPr="00EA1C6B">
        <w:tab/>
      </w:r>
      <w:proofErr w:type="spellStart"/>
      <w:r w:rsidRPr="00EA1C6B">
        <w:rPr>
          <w:b/>
        </w:rPr>
        <w:t>Palīgvielu</w:t>
      </w:r>
      <w:proofErr w:type="spellEnd"/>
      <w:r w:rsidRPr="00EA1C6B">
        <w:rPr>
          <w:b/>
        </w:rPr>
        <w:t xml:space="preserve"> saraksts</w:t>
      </w:r>
      <w:r w:rsidR="003D2779">
        <w:rPr>
          <w:b/>
        </w:rPr>
        <w:fldChar w:fldCharType="begin"/>
      </w:r>
      <w:r w:rsidR="003D2779">
        <w:rPr>
          <w:b/>
        </w:rPr>
        <w:instrText xml:space="preserve"> DOCVARIABLE vault_nd_2378d977-e9c4-47fc-8142-10193d794db9 \* MERGEFORMAT </w:instrText>
      </w:r>
      <w:r w:rsidR="003D2779">
        <w:rPr>
          <w:b/>
        </w:rPr>
        <w:fldChar w:fldCharType="separate"/>
      </w:r>
      <w:r w:rsidR="003D2779">
        <w:rPr>
          <w:b/>
        </w:rPr>
        <w:t xml:space="preserve"> </w:t>
      </w:r>
      <w:r w:rsidR="003D2779">
        <w:rPr>
          <w:b/>
        </w:rPr>
        <w:fldChar w:fldCharType="end"/>
      </w:r>
    </w:p>
    <w:p w14:paraId="37A626A9" w14:textId="77777777" w:rsidR="00812D16" w:rsidRPr="00EA1C6B" w:rsidRDefault="00812D16" w:rsidP="00904B16">
      <w:pPr>
        <w:keepNext/>
        <w:spacing w:line="240" w:lineRule="auto"/>
        <w:rPr>
          <w:i/>
          <w:noProof/>
          <w:szCs w:val="22"/>
        </w:rPr>
      </w:pPr>
    </w:p>
    <w:p w14:paraId="7C260306" w14:textId="77777777" w:rsidR="00EB6ACD" w:rsidRPr="00EA1C6B" w:rsidRDefault="00C27FC0" w:rsidP="00904B16">
      <w:pPr>
        <w:keepNext/>
        <w:spacing w:line="240" w:lineRule="auto"/>
        <w:rPr>
          <w:noProof/>
          <w:szCs w:val="22"/>
          <w:u w:val="single"/>
        </w:rPr>
      </w:pPr>
      <w:r w:rsidRPr="00EA1C6B">
        <w:rPr>
          <w:noProof/>
          <w:u w:val="single"/>
        </w:rPr>
        <w:t>Tabletes kodols</w:t>
      </w:r>
    </w:p>
    <w:p w14:paraId="594EF105" w14:textId="77777777" w:rsidR="00C27FC0" w:rsidRPr="00EA1C6B" w:rsidRDefault="00C27FC0" w:rsidP="00904B16">
      <w:pPr>
        <w:keepNext/>
        <w:spacing w:line="240" w:lineRule="auto"/>
        <w:rPr>
          <w:noProof/>
          <w:szCs w:val="22"/>
          <w:u w:val="single"/>
        </w:rPr>
      </w:pPr>
    </w:p>
    <w:p w14:paraId="44811FC3" w14:textId="77777777" w:rsidR="00C27FC0" w:rsidRPr="00EA1C6B" w:rsidRDefault="00C27FC0" w:rsidP="0003083B">
      <w:pPr>
        <w:keepNext/>
        <w:tabs>
          <w:tab w:val="clear" w:pos="567"/>
        </w:tabs>
        <w:spacing w:line="240" w:lineRule="auto"/>
        <w:rPr>
          <w:noProof/>
          <w:szCs w:val="22"/>
        </w:rPr>
      </w:pPr>
      <w:proofErr w:type="spellStart"/>
      <w:r w:rsidRPr="00EA1C6B">
        <w:t>Mikrokristālisk</w:t>
      </w:r>
      <w:r w:rsidR="00B34006" w:rsidRPr="00EA1C6B">
        <w:t>ā</w:t>
      </w:r>
      <w:proofErr w:type="spellEnd"/>
      <w:r w:rsidRPr="00EA1C6B">
        <w:t xml:space="preserve"> celuloze </w:t>
      </w:r>
    </w:p>
    <w:p w14:paraId="28AC589A" w14:textId="77777777" w:rsidR="00C27FC0" w:rsidRPr="00EA1C6B" w:rsidRDefault="00C27FC0" w:rsidP="0003083B">
      <w:pPr>
        <w:tabs>
          <w:tab w:val="clear" w:pos="567"/>
        </w:tabs>
        <w:spacing w:line="240" w:lineRule="auto"/>
        <w:rPr>
          <w:noProof/>
          <w:szCs w:val="22"/>
        </w:rPr>
      </w:pPr>
      <w:proofErr w:type="spellStart"/>
      <w:r w:rsidRPr="00EA1C6B">
        <w:t>Kroskarmelozes</w:t>
      </w:r>
      <w:proofErr w:type="spellEnd"/>
      <w:r w:rsidRPr="00EA1C6B">
        <w:t xml:space="preserve"> nātrija sāls </w:t>
      </w:r>
    </w:p>
    <w:p w14:paraId="76CFE0D6" w14:textId="77777777" w:rsidR="00C27FC0" w:rsidRPr="00EA1C6B" w:rsidRDefault="00C27FC0" w:rsidP="0003083B">
      <w:pPr>
        <w:tabs>
          <w:tab w:val="clear" w:pos="567"/>
        </w:tabs>
        <w:spacing w:line="240" w:lineRule="auto"/>
        <w:rPr>
          <w:noProof/>
          <w:szCs w:val="22"/>
        </w:rPr>
      </w:pPr>
      <w:r w:rsidRPr="00EA1C6B">
        <w:t xml:space="preserve">Magnija </w:t>
      </w:r>
      <w:proofErr w:type="spellStart"/>
      <w:r w:rsidRPr="00EA1C6B">
        <w:t>stearāts</w:t>
      </w:r>
      <w:proofErr w:type="spellEnd"/>
      <w:r w:rsidRPr="00EA1C6B">
        <w:t xml:space="preserve"> </w:t>
      </w:r>
    </w:p>
    <w:p w14:paraId="1FF16A3B" w14:textId="77777777" w:rsidR="00C27FC0" w:rsidRPr="00EA1C6B" w:rsidRDefault="00C27FC0" w:rsidP="0003083B">
      <w:pPr>
        <w:tabs>
          <w:tab w:val="clear" w:pos="567"/>
        </w:tabs>
        <w:spacing w:line="240" w:lineRule="auto"/>
        <w:rPr>
          <w:noProof/>
          <w:szCs w:val="22"/>
        </w:rPr>
      </w:pPr>
      <w:proofErr w:type="spellStart"/>
      <w:r w:rsidRPr="00EA1C6B">
        <w:t>Mannīts</w:t>
      </w:r>
      <w:proofErr w:type="spellEnd"/>
      <w:r w:rsidRPr="00EA1C6B">
        <w:t xml:space="preserve"> </w:t>
      </w:r>
    </w:p>
    <w:p w14:paraId="0B850FE9" w14:textId="77777777" w:rsidR="00C27FC0" w:rsidRPr="00EA1C6B" w:rsidRDefault="00C27FC0" w:rsidP="00124C8D">
      <w:pPr>
        <w:spacing w:line="240" w:lineRule="auto"/>
        <w:ind w:left="720"/>
        <w:rPr>
          <w:noProof/>
          <w:szCs w:val="22"/>
        </w:rPr>
      </w:pPr>
    </w:p>
    <w:p w14:paraId="0AC01326" w14:textId="77777777" w:rsidR="00EB6ACD" w:rsidRPr="00EA1C6B" w:rsidRDefault="00582334" w:rsidP="00904B16">
      <w:pPr>
        <w:keepNext/>
        <w:spacing w:line="240" w:lineRule="auto"/>
        <w:rPr>
          <w:noProof/>
          <w:szCs w:val="22"/>
          <w:u w:val="single"/>
        </w:rPr>
      </w:pPr>
      <w:r w:rsidRPr="00EA1C6B">
        <w:rPr>
          <w:noProof/>
          <w:u w:val="single"/>
        </w:rPr>
        <w:lastRenderedPageBreak/>
        <w:t>Apvalks</w:t>
      </w:r>
    </w:p>
    <w:p w14:paraId="05AB4072" w14:textId="77777777" w:rsidR="00C27FC0" w:rsidRPr="00EA1C6B" w:rsidRDefault="00C27FC0" w:rsidP="00904B16">
      <w:pPr>
        <w:keepNext/>
        <w:spacing w:line="240" w:lineRule="auto"/>
        <w:rPr>
          <w:noProof/>
          <w:szCs w:val="22"/>
          <w:u w:val="single"/>
        </w:rPr>
      </w:pPr>
    </w:p>
    <w:p w14:paraId="15D40C44" w14:textId="77777777" w:rsidR="00C27FC0" w:rsidRPr="00EA1C6B" w:rsidRDefault="00EC08E0" w:rsidP="0003083B">
      <w:pPr>
        <w:keepNext/>
        <w:tabs>
          <w:tab w:val="clear" w:pos="567"/>
        </w:tabs>
        <w:spacing w:line="240" w:lineRule="auto"/>
        <w:rPr>
          <w:noProof/>
          <w:szCs w:val="22"/>
        </w:rPr>
      </w:pPr>
      <w:r w:rsidRPr="00EA1C6B">
        <w:t>Sarkanais dzelzs oksīds (E172)</w:t>
      </w:r>
    </w:p>
    <w:p w14:paraId="02E73EAF" w14:textId="77777777" w:rsidR="00C27FC0" w:rsidRPr="00EA1C6B" w:rsidRDefault="00C27FC0" w:rsidP="0003083B">
      <w:pPr>
        <w:tabs>
          <w:tab w:val="clear" w:pos="567"/>
        </w:tabs>
        <w:spacing w:line="240" w:lineRule="auto"/>
        <w:rPr>
          <w:noProof/>
          <w:szCs w:val="22"/>
        </w:rPr>
      </w:pPr>
      <w:r w:rsidRPr="00EA1C6B">
        <w:t>Lecitīns (sojas) (E322)</w:t>
      </w:r>
    </w:p>
    <w:p w14:paraId="7C5C78F7" w14:textId="77777777" w:rsidR="00C27FC0" w:rsidRPr="00EA1C6B" w:rsidRDefault="00C27FC0" w:rsidP="0003083B">
      <w:pPr>
        <w:tabs>
          <w:tab w:val="clear" w:pos="567"/>
        </w:tabs>
        <w:spacing w:line="240" w:lineRule="auto"/>
        <w:rPr>
          <w:noProof/>
          <w:szCs w:val="22"/>
        </w:rPr>
      </w:pPr>
      <w:proofErr w:type="spellStart"/>
      <w:r w:rsidRPr="00EA1C6B">
        <w:t>Makrogols</w:t>
      </w:r>
      <w:proofErr w:type="spellEnd"/>
    </w:p>
    <w:p w14:paraId="0299A12F" w14:textId="77777777" w:rsidR="00C27FC0" w:rsidRPr="00EA1C6B" w:rsidRDefault="00C27FC0" w:rsidP="0003083B">
      <w:pPr>
        <w:keepNext/>
        <w:tabs>
          <w:tab w:val="clear" w:pos="567"/>
        </w:tabs>
        <w:spacing w:line="240" w:lineRule="auto"/>
        <w:rPr>
          <w:noProof/>
          <w:szCs w:val="22"/>
        </w:rPr>
      </w:pPr>
      <w:r w:rsidRPr="00EA1C6B">
        <w:t>Poli (</w:t>
      </w:r>
      <w:proofErr w:type="spellStart"/>
      <w:r w:rsidRPr="00EA1C6B">
        <w:t>vinilspirts</w:t>
      </w:r>
      <w:proofErr w:type="spellEnd"/>
      <w:r w:rsidRPr="00EA1C6B">
        <w:t>)</w:t>
      </w:r>
    </w:p>
    <w:p w14:paraId="5AC93F72" w14:textId="77777777" w:rsidR="00C27FC0" w:rsidRPr="00EA1C6B" w:rsidRDefault="00C27FC0" w:rsidP="0003083B">
      <w:pPr>
        <w:keepNext/>
        <w:tabs>
          <w:tab w:val="clear" w:pos="567"/>
        </w:tabs>
        <w:spacing w:line="240" w:lineRule="auto"/>
        <w:rPr>
          <w:noProof/>
          <w:szCs w:val="22"/>
        </w:rPr>
      </w:pPr>
      <w:r w:rsidRPr="00EA1C6B">
        <w:t>Talks</w:t>
      </w:r>
    </w:p>
    <w:p w14:paraId="7593DB2B" w14:textId="77777777" w:rsidR="00812D16" w:rsidRPr="00EA1C6B" w:rsidRDefault="00C27FC0" w:rsidP="0003083B">
      <w:pPr>
        <w:keepNext/>
        <w:tabs>
          <w:tab w:val="clear" w:pos="567"/>
        </w:tabs>
        <w:spacing w:line="240" w:lineRule="auto"/>
        <w:rPr>
          <w:noProof/>
          <w:szCs w:val="22"/>
        </w:rPr>
      </w:pPr>
      <w:r w:rsidRPr="00EA1C6B">
        <w:t>Titāna dioksīds (E171)</w:t>
      </w:r>
    </w:p>
    <w:p w14:paraId="444C00E6" w14:textId="77777777" w:rsidR="00812D16" w:rsidRPr="00EA1C6B" w:rsidRDefault="00812D16" w:rsidP="00E75EB1">
      <w:pPr>
        <w:spacing w:line="240" w:lineRule="auto"/>
        <w:rPr>
          <w:noProof/>
          <w:szCs w:val="22"/>
        </w:rPr>
      </w:pPr>
    </w:p>
    <w:p w14:paraId="32CB5032" w14:textId="0168862A" w:rsidR="00812D16" w:rsidRPr="00EA1C6B" w:rsidRDefault="00812D16" w:rsidP="00904B16">
      <w:pPr>
        <w:keepNext/>
        <w:spacing w:line="240" w:lineRule="auto"/>
        <w:ind w:left="567" w:hanging="567"/>
        <w:outlineLvl w:val="0"/>
        <w:rPr>
          <w:noProof/>
          <w:szCs w:val="22"/>
        </w:rPr>
      </w:pPr>
      <w:r w:rsidRPr="00EA1C6B">
        <w:rPr>
          <w:b/>
        </w:rPr>
        <w:t>6.2.</w:t>
      </w:r>
      <w:r w:rsidRPr="00EA1C6B">
        <w:tab/>
      </w:r>
      <w:r w:rsidRPr="00EA1C6B">
        <w:rPr>
          <w:b/>
        </w:rPr>
        <w:t>Nesaderība</w:t>
      </w:r>
      <w:r w:rsidR="003D2779">
        <w:rPr>
          <w:b/>
        </w:rPr>
        <w:fldChar w:fldCharType="begin"/>
      </w:r>
      <w:r w:rsidR="003D2779">
        <w:rPr>
          <w:b/>
        </w:rPr>
        <w:instrText xml:space="preserve"> DOCVARIABLE vault_nd_a3830422-e8cc-4de5-ba81-cdcc4c1abdfb \* MERGEFORMAT </w:instrText>
      </w:r>
      <w:r w:rsidR="003D2779">
        <w:rPr>
          <w:b/>
        </w:rPr>
        <w:fldChar w:fldCharType="separate"/>
      </w:r>
      <w:r w:rsidR="003D2779">
        <w:rPr>
          <w:b/>
        </w:rPr>
        <w:t xml:space="preserve"> </w:t>
      </w:r>
      <w:r w:rsidR="003D2779">
        <w:rPr>
          <w:b/>
        </w:rPr>
        <w:fldChar w:fldCharType="end"/>
      </w:r>
    </w:p>
    <w:p w14:paraId="3CD0636F" w14:textId="77777777" w:rsidR="00812D16" w:rsidRPr="00EA1C6B" w:rsidRDefault="00812D16" w:rsidP="00904B16">
      <w:pPr>
        <w:keepNext/>
        <w:spacing w:line="240" w:lineRule="auto"/>
        <w:rPr>
          <w:noProof/>
          <w:szCs w:val="22"/>
        </w:rPr>
      </w:pPr>
    </w:p>
    <w:p w14:paraId="218367ED" w14:textId="77777777" w:rsidR="00812D16" w:rsidRPr="00EA1C6B" w:rsidRDefault="00B9545A" w:rsidP="00904B16">
      <w:pPr>
        <w:keepNext/>
        <w:spacing w:line="240" w:lineRule="auto"/>
        <w:rPr>
          <w:noProof/>
          <w:szCs w:val="22"/>
        </w:rPr>
      </w:pPr>
      <w:r w:rsidRPr="00EA1C6B">
        <w:t>Nav piemērojams.</w:t>
      </w:r>
    </w:p>
    <w:p w14:paraId="4936B754" w14:textId="77777777" w:rsidR="00812D16" w:rsidRPr="00EA1C6B" w:rsidRDefault="00812D16" w:rsidP="00124C8D">
      <w:pPr>
        <w:spacing w:line="240" w:lineRule="auto"/>
        <w:rPr>
          <w:noProof/>
          <w:szCs w:val="22"/>
        </w:rPr>
      </w:pPr>
    </w:p>
    <w:p w14:paraId="5323EF40" w14:textId="0BB2B123" w:rsidR="00812D16" w:rsidRPr="00EA1C6B" w:rsidRDefault="00812D16" w:rsidP="00904B16">
      <w:pPr>
        <w:keepNext/>
        <w:spacing w:line="240" w:lineRule="auto"/>
        <w:ind w:left="567" w:hanging="567"/>
        <w:outlineLvl w:val="0"/>
        <w:rPr>
          <w:noProof/>
          <w:szCs w:val="22"/>
        </w:rPr>
      </w:pPr>
      <w:r w:rsidRPr="00EA1C6B">
        <w:rPr>
          <w:b/>
        </w:rPr>
        <w:t>6.3.</w:t>
      </w:r>
      <w:r w:rsidRPr="00EA1C6B">
        <w:tab/>
      </w:r>
      <w:r w:rsidRPr="00EA1C6B">
        <w:rPr>
          <w:b/>
        </w:rPr>
        <w:t>Uzglabāšanas laiks</w:t>
      </w:r>
      <w:r w:rsidR="003D2779">
        <w:rPr>
          <w:b/>
        </w:rPr>
        <w:fldChar w:fldCharType="begin"/>
      </w:r>
      <w:r w:rsidR="003D2779">
        <w:rPr>
          <w:b/>
        </w:rPr>
        <w:instrText xml:space="preserve"> DOCVARIABLE vault_nd_bab47759-0b5a-456d-8c0c-f1d7297cd681 \* MERGEFORMAT </w:instrText>
      </w:r>
      <w:r w:rsidR="003D2779">
        <w:rPr>
          <w:b/>
        </w:rPr>
        <w:fldChar w:fldCharType="separate"/>
      </w:r>
      <w:r w:rsidR="003D2779">
        <w:rPr>
          <w:b/>
        </w:rPr>
        <w:t xml:space="preserve"> </w:t>
      </w:r>
      <w:r w:rsidR="003D2779">
        <w:rPr>
          <w:b/>
        </w:rPr>
        <w:fldChar w:fldCharType="end"/>
      </w:r>
    </w:p>
    <w:p w14:paraId="249E4D02" w14:textId="77777777" w:rsidR="00812D16" w:rsidRPr="00EA1C6B" w:rsidRDefault="00812D16" w:rsidP="00904B16">
      <w:pPr>
        <w:keepNext/>
        <w:spacing w:line="240" w:lineRule="auto"/>
        <w:rPr>
          <w:noProof/>
          <w:szCs w:val="22"/>
        </w:rPr>
      </w:pPr>
    </w:p>
    <w:p w14:paraId="67FD08A3" w14:textId="77777777" w:rsidR="00812D16" w:rsidRPr="00EA1C6B" w:rsidRDefault="005554B0" w:rsidP="00904B16">
      <w:pPr>
        <w:keepNext/>
        <w:spacing w:line="240" w:lineRule="auto"/>
        <w:rPr>
          <w:noProof/>
          <w:szCs w:val="22"/>
        </w:rPr>
      </w:pPr>
      <w:r>
        <w:t>3</w:t>
      </w:r>
      <w:r w:rsidRPr="00EA1C6B">
        <w:t xml:space="preserve"> </w:t>
      </w:r>
      <w:r w:rsidR="00812D16" w:rsidRPr="00EA1C6B">
        <w:t>gadi.</w:t>
      </w:r>
    </w:p>
    <w:p w14:paraId="714136EB" w14:textId="77777777" w:rsidR="00C27FC0" w:rsidRPr="00EA1C6B" w:rsidRDefault="00C27FC0" w:rsidP="00124C8D">
      <w:pPr>
        <w:spacing w:line="240" w:lineRule="auto"/>
        <w:rPr>
          <w:noProof/>
          <w:szCs w:val="22"/>
        </w:rPr>
      </w:pPr>
    </w:p>
    <w:p w14:paraId="6DE4D02D" w14:textId="089B0A37" w:rsidR="00812D16" w:rsidRPr="00EA1C6B" w:rsidRDefault="00812D16" w:rsidP="00904B16">
      <w:pPr>
        <w:keepNext/>
        <w:spacing w:line="240" w:lineRule="auto"/>
        <w:ind w:left="567" w:hanging="567"/>
        <w:outlineLvl w:val="0"/>
        <w:rPr>
          <w:b/>
          <w:noProof/>
          <w:szCs w:val="22"/>
        </w:rPr>
      </w:pPr>
      <w:r w:rsidRPr="00EA1C6B">
        <w:rPr>
          <w:b/>
        </w:rPr>
        <w:t>6.4.</w:t>
      </w:r>
      <w:r w:rsidRPr="00EA1C6B">
        <w:tab/>
      </w:r>
      <w:r w:rsidRPr="00EA1C6B">
        <w:rPr>
          <w:b/>
        </w:rPr>
        <w:t>Īpaši uzglabāšanas nosacījumi</w:t>
      </w:r>
      <w:r w:rsidR="003D2779">
        <w:rPr>
          <w:b/>
        </w:rPr>
        <w:fldChar w:fldCharType="begin"/>
      </w:r>
      <w:r w:rsidR="003D2779">
        <w:rPr>
          <w:b/>
        </w:rPr>
        <w:instrText xml:space="preserve"> DOCVARIABLE vault_nd_e0aa3d16-2280-4b0d-942a-68c8156f8d4c \* MERGEFORMAT </w:instrText>
      </w:r>
      <w:r w:rsidR="003D2779">
        <w:rPr>
          <w:b/>
        </w:rPr>
        <w:fldChar w:fldCharType="separate"/>
      </w:r>
      <w:r w:rsidR="003D2779">
        <w:rPr>
          <w:b/>
        </w:rPr>
        <w:t xml:space="preserve"> </w:t>
      </w:r>
      <w:r w:rsidR="003D2779">
        <w:rPr>
          <w:b/>
        </w:rPr>
        <w:fldChar w:fldCharType="end"/>
      </w:r>
    </w:p>
    <w:p w14:paraId="7E134375" w14:textId="77777777" w:rsidR="00B97235" w:rsidRPr="00EA1C6B" w:rsidRDefault="00B97235" w:rsidP="00904B16">
      <w:pPr>
        <w:keepNext/>
        <w:spacing w:line="240" w:lineRule="auto"/>
        <w:contextualSpacing/>
        <w:rPr>
          <w:rFonts w:eastAsia="TimesNewRoman"/>
          <w:szCs w:val="22"/>
        </w:rPr>
      </w:pPr>
    </w:p>
    <w:p w14:paraId="440FDC1C" w14:textId="77777777" w:rsidR="00812D16" w:rsidRPr="00EA1C6B" w:rsidRDefault="008B0096" w:rsidP="00904B16">
      <w:pPr>
        <w:keepNext/>
        <w:spacing w:line="240" w:lineRule="auto"/>
        <w:rPr>
          <w:noProof/>
          <w:szCs w:val="22"/>
        </w:rPr>
      </w:pPr>
      <w:r w:rsidRPr="00EA1C6B">
        <w:t>Šīm zālēm nav nepieciešami īpaši uzglabāšanas apstākļi.</w:t>
      </w:r>
    </w:p>
    <w:p w14:paraId="2F7BFAB6" w14:textId="77777777" w:rsidR="008B0096" w:rsidRPr="00EA1C6B" w:rsidRDefault="008B0096" w:rsidP="00124C8D">
      <w:pPr>
        <w:spacing w:line="240" w:lineRule="auto"/>
        <w:rPr>
          <w:noProof/>
          <w:szCs w:val="22"/>
        </w:rPr>
      </w:pPr>
    </w:p>
    <w:p w14:paraId="424DD81B" w14:textId="21B08A8C" w:rsidR="00812D16" w:rsidRPr="00EA1C6B" w:rsidRDefault="00F9016F" w:rsidP="00863761">
      <w:pPr>
        <w:keepNext/>
        <w:spacing w:line="240" w:lineRule="auto"/>
        <w:outlineLvl w:val="0"/>
        <w:rPr>
          <w:b/>
          <w:noProof/>
          <w:szCs w:val="22"/>
        </w:rPr>
      </w:pPr>
      <w:r w:rsidRPr="00EA1C6B">
        <w:rPr>
          <w:b/>
        </w:rPr>
        <w:t>6.5.</w:t>
      </w:r>
      <w:r w:rsidRPr="00EA1C6B">
        <w:tab/>
      </w:r>
      <w:r w:rsidRPr="00EA1C6B">
        <w:rPr>
          <w:b/>
        </w:rPr>
        <w:t>Iepakojuma veids un saturs</w:t>
      </w:r>
      <w:r w:rsidR="003D2779">
        <w:rPr>
          <w:b/>
        </w:rPr>
        <w:fldChar w:fldCharType="begin"/>
      </w:r>
      <w:r w:rsidR="003D2779">
        <w:rPr>
          <w:b/>
        </w:rPr>
        <w:instrText xml:space="preserve"> DOCVARIABLE vault_nd_b26592d7-d732-495e-90f0-63e3c8cb5851 \* MERGEFORMAT </w:instrText>
      </w:r>
      <w:r w:rsidR="003D2779">
        <w:rPr>
          <w:b/>
        </w:rPr>
        <w:fldChar w:fldCharType="separate"/>
      </w:r>
      <w:r w:rsidR="003D2779">
        <w:rPr>
          <w:b/>
        </w:rPr>
        <w:t xml:space="preserve"> </w:t>
      </w:r>
      <w:r w:rsidR="003D2779">
        <w:rPr>
          <w:b/>
        </w:rPr>
        <w:fldChar w:fldCharType="end"/>
      </w:r>
    </w:p>
    <w:p w14:paraId="3F68624B" w14:textId="77777777" w:rsidR="00812D16" w:rsidRDefault="00812D16" w:rsidP="00863761">
      <w:pPr>
        <w:keepNext/>
        <w:spacing w:line="240" w:lineRule="auto"/>
        <w:outlineLvl w:val="0"/>
        <w:rPr>
          <w:b/>
          <w:noProof/>
          <w:szCs w:val="22"/>
        </w:rPr>
      </w:pPr>
    </w:p>
    <w:p w14:paraId="228FB2F6" w14:textId="77777777" w:rsidR="00F5191B" w:rsidRPr="00620284" w:rsidRDefault="00F5191B" w:rsidP="00F5191B">
      <w:pPr>
        <w:keepNext/>
        <w:rPr>
          <w:u w:val="single"/>
        </w:rPr>
      </w:pPr>
      <w:proofErr w:type="spellStart"/>
      <w:r w:rsidRPr="00620284">
        <w:rPr>
          <w:u w:val="single"/>
        </w:rPr>
        <w:t>Olumiant</w:t>
      </w:r>
      <w:proofErr w:type="spellEnd"/>
      <w:r w:rsidRPr="00620284">
        <w:rPr>
          <w:u w:val="single"/>
        </w:rPr>
        <w:t xml:space="preserve"> 1 mg </w:t>
      </w:r>
      <w:proofErr w:type="spellStart"/>
      <w:r w:rsidRPr="00620284">
        <w:rPr>
          <w:u w:val="single"/>
        </w:rPr>
        <w:t>apvalkotās</w:t>
      </w:r>
      <w:proofErr w:type="spellEnd"/>
      <w:r w:rsidRPr="00620284">
        <w:rPr>
          <w:u w:val="single"/>
        </w:rPr>
        <w:t xml:space="preserve"> tabletes</w:t>
      </w:r>
    </w:p>
    <w:p w14:paraId="7DD1476D" w14:textId="77777777" w:rsidR="00F5191B" w:rsidRPr="00620284" w:rsidRDefault="00F5191B" w:rsidP="00F5191B">
      <w:pPr>
        <w:keepNext/>
      </w:pPr>
    </w:p>
    <w:p w14:paraId="60AE2C6A" w14:textId="77777777" w:rsidR="00F5191B" w:rsidRPr="00620284" w:rsidRDefault="00F5191B" w:rsidP="00F5191B">
      <w:pPr>
        <w:keepNext/>
      </w:pPr>
      <w:r w:rsidRPr="00620284">
        <w:t>Polivinilhlorīda/polietilēna/</w:t>
      </w:r>
      <w:proofErr w:type="spellStart"/>
      <w:r w:rsidRPr="00620284">
        <w:t>polihlortrifluoretilēna</w:t>
      </w:r>
      <w:proofErr w:type="spellEnd"/>
      <w:r w:rsidRPr="00620284">
        <w:t xml:space="preserve"> – alumīnija </w:t>
      </w:r>
      <w:proofErr w:type="spellStart"/>
      <w:r w:rsidRPr="00620284">
        <w:t>blisteri</w:t>
      </w:r>
      <w:proofErr w:type="spellEnd"/>
      <w:r w:rsidRPr="00620284">
        <w:t xml:space="preserve"> kastītēs pa 14 vai 28 </w:t>
      </w:r>
      <w:proofErr w:type="spellStart"/>
      <w:r w:rsidRPr="00620284">
        <w:t>apvalkotām</w:t>
      </w:r>
      <w:proofErr w:type="spellEnd"/>
      <w:r w:rsidRPr="00620284">
        <w:t xml:space="preserve"> tabletēm.</w:t>
      </w:r>
    </w:p>
    <w:p w14:paraId="14EAB640" w14:textId="77777777" w:rsidR="00F5191B" w:rsidRPr="00620284" w:rsidRDefault="00F5191B" w:rsidP="00F5191B"/>
    <w:p w14:paraId="0B5E83A1" w14:textId="77777777" w:rsidR="00F5191B" w:rsidRPr="00620284" w:rsidRDefault="00F5191B" w:rsidP="00F5191B">
      <w:r w:rsidRPr="00620284">
        <w:t xml:space="preserve">Polivinilhlorīda/alumīnija/orientēta poliamīda – alumīnija perforēti dozējamu vienību </w:t>
      </w:r>
      <w:proofErr w:type="spellStart"/>
      <w:r w:rsidRPr="00620284">
        <w:t>blisteri</w:t>
      </w:r>
      <w:proofErr w:type="spellEnd"/>
      <w:r w:rsidRPr="00620284">
        <w:t xml:space="preserve"> kastītēs pa 28 x 1 </w:t>
      </w:r>
      <w:proofErr w:type="spellStart"/>
      <w:r w:rsidRPr="00620284">
        <w:t>apvalkotai</w:t>
      </w:r>
      <w:proofErr w:type="spellEnd"/>
      <w:r w:rsidRPr="00620284">
        <w:t xml:space="preserve"> tabletei.</w:t>
      </w:r>
    </w:p>
    <w:p w14:paraId="43EC6AD0" w14:textId="77777777" w:rsidR="00F5191B" w:rsidRPr="00620284" w:rsidRDefault="00F5191B" w:rsidP="00F5191B"/>
    <w:p w14:paraId="5FCA97A9" w14:textId="33144C9A" w:rsidR="00427A3E" w:rsidRDefault="00F5191B" w:rsidP="00F5191B">
      <w:pPr>
        <w:keepNext/>
        <w:spacing w:line="240" w:lineRule="auto"/>
        <w:outlineLvl w:val="0"/>
        <w:rPr>
          <w:b/>
          <w:noProof/>
          <w:szCs w:val="22"/>
        </w:rPr>
      </w:pPr>
      <w:proofErr w:type="spellStart"/>
      <w:r w:rsidRPr="00620284">
        <w:rPr>
          <w:u w:val="single"/>
        </w:rPr>
        <w:t>Olumiant</w:t>
      </w:r>
      <w:proofErr w:type="spellEnd"/>
      <w:r w:rsidRPr="00620284">
        <w:rPr>
          <w:u w:val="single"/>
        </w:rPr>
        <w:t xml:space="preserve"> 2 mg un 4 mg </w:t>
      </w:r>
      <w:proofErr w:type="spellStart"/>
      <w:r w:rsidRPr="00620284">
        <w:rPr>
          <w:u w:val="single"/>
        </w:rPr>
        <w:t>apvalkotās</w:t>
      </w:r>
      <w:proofErr w:type="spellEnd"/>
      <w:r w:rsidRPr="00620284">
        <w:rPr>
          <w:u w:val="single"/>
        </w:rPr>
        <w:t xml:space="preserve"> tabletes</w:t>
      </w:r>
      <w:r w:rsidR="003D2779">
        <w:rPr>
          <w:u w:val="single"/>
        </w:rPr>
        <w:fldChar w:fldCharType="begin"/>
      </w:r>
      <w:r w:rsidR="003D2779">
        <w:rPr>
          <w:u w:val="single"/>
        </w:rPr>
        <w:instrText xml:space="preserve"> DOCVARIABLE vault_nd_725d7fde-6bec-4334-a283-0f30218f874a \* MERGEFORMAT </w:instrText>
      </w:r>
      <w:r w:rsidR="003D2779">
        <w:rPr>
          <w:u w:val="single"/>
        </w:rPr>
        <w:fldChar w:fldCharType="separate"/>
      </w:r>
      <w:r w:rsidR="003D2779">
        <w:rPr>
          <w:u w:val="single"/>
        </w:rPr>
        <w:t xml:space="preserve"> </w:t>
      </w:r>
      <w:r w:rsidR="003D2779">
        <w:rPr>
          <w:u w:val="single"/>
        </w:rPr>
        <w:fldChar w:fldCharType="end"/>
      </w:r>
    </w:p>
    <w:p w14:paraId="7A291006" w14:textId="77777777" w:rsidR="00427A3E" w:rsidRPr="00EA1C6B" w:rsidRDefault="00427A3E" w:rsidP="00863761">
      <w:pPr>
        <w:keepNext/>
        <w:spacing w:line="240" w:lineRule="auto"/>
        <w:outlineLvl w:val="0"/>
        <w:rPr>
          <w:b/>
          <w:noProof/>
          <w:szCs w:val="22"/>
        </w:rPr>
      </w:pPr>
    </w:p>
    <w:p w14:paraId="1458AA06" w14:textId="77777777" w:rsidR="00EC08E0" w:rsidRPr="00EA1C6B" w:rsidRDefault="003D27C0" w:rsidP="003D27C0">
      <w:pPr>
        <w:keepNext/>
        <w:spacing w:line="240" w:lineRule="auto"/>
      </w:pPr>
      <w:r w:rsidRPr="00EA1C6B">
        <w:t>Polivinilhlorīda/polietilēna/</w:t>
      </w:r>
      <w:proofErr w:type="spellStart"/>
      <w:r w:rsidRPr="00EA1C6B">
        <w:t>polihlortrifluoretilēna</w:t>
      </w:r>
      <w:proofErr w:type="spellEnd"/>
      <w:r w:rsidR="007978DC" w:rsidRPr="00EA1C6B">
        <w:t xml:space="preserve"> </w:t>
      </w:r>
      <w:r w:rsidR="00597155">
        <w:t>–</w:t>
      </w:r>
      <w:r w:rsidR="007978DC" w:rsidRPr="00EA1C6B">
        <w:t xml:space="preserve"> </w:t>
      </w:r>
      <w:r w:rsidRPr="00EA1C6B">
        <w:t xml:space="preserve">alumīnija </w:t>
      </w:r>
      <w:proofErr w:type="spellStart"/>
      <w:r w:rsidRPr="00EA1C6B">
        <w:t>blisteri</w:t>
      </w:r>
      <w:proofErr w:type="spellEnd"/>
      <w:r w:rsidRPr="00EA1C6B">
        <w:t xml:space="preserve"> kastītēs pa 14, 28, 35, 56, 84 vai 98</w:t>
      </w:r>
      <w:r w:rsidR="00B94CF4">
        <w:t> </w:t>
      </w:r>
      <w:proofErr w:type="spellStart"/>
      <w:r w:rsidRPr="00EA1C6B">
        <w:t>apvalkotām</w:t>
      </w:r>
      <w:proofErr w:type="spellEnd"/>
      <w:r w:rsidRPr="00EA1C6B">
        <w:t xml:space="preserve"> tabletēm.</w:t>
      </w:r>
    </w:p>
    <w:p w14:paraId="287F54C4" w14:textId="77777777" w:rsidR="003D27C0" w:rsidRPr="00EA1C6B" w:rsidRDefault="003D27C0" w:rsidP="003D27C0">
      <w:pPr>
        <w:keepNext/>
        <w:spacing w:line="240" w:lineRule="auto"/>
      </w:pPr>
    </w:p>
    <w:p w14:paraId="37E3999A" w14:textId="77777777" w:rsidR="00285BAF" w:rsidRPr="00EA1C6B" w:rsidRDefault="003D27C0" w:rsidP="003D27C0">
      <w:pPr>
        <w:keepNext/>
        <w:spacing w:line="240" w:lineRule="auto"/>
      </w:pPr>
      <w:r w:rsidRPr="00EA1C6B">
        <w:t xml:space="preserve">Polivinilhlorīda/alumīnija/orientēta poliamīda </w:t>
      </w:r>
      <w:r w:rsidR="00597155">
        <w:t>–</w:t>
      </w:r>
      <w:r w:rsidRPr="00EA1C6B">
        <w:t xml:space="preserve"> alumīnija perforēti </w:t>
      </w:r>
      <w:r w:rsidR="00B34006" w:rsidRPr="00EA1C6B">
        <w:t xml:space="preserve">dozējamu vienību </w:t>
      </w:r>
      <w:proofErr w:type="spellStart"/>
      <w:r w:rsidRPr="00EA1C6B">
        <w:t>blisteri</w:t>
      </w:r>
      <w:proofErr w:type="spellEnd"/>
      <w:r w:rsidRPr="00EA1C6B">
        <w:t xml:space="preserve"> kastītēs pa 28</w:t>
      </w:r>
      <w:r w:rsidR="00B94CF4">
        <w:t> </w:t>
      </w:r>
      <w:r w:rsidRPr="00EA1C6B">
        <w:t>x</w:t>
      </w:r>
      <w:r w:rsidR="00B94CF4">
        <w:t> </w:t>
      </w:r>
      <w:r w:rsidRPr="00EA1C6B">
        <w:t>1 vai 84</w:t>
      </w:r>
      <w:r w:rsidR="00B94CF4">
        <w:t> </w:t>
      </w:r>
      <w:r w:rsidRPr="00EA1C6B">
        <w:t>x</w:t>
      </w:r>
      <w:r w:rsidR="00B94CF4">
        <w:t> </w:t>
      </w:r>
      <w:r w:rsidRPr="00EA1C6B">
        <w:t>1</w:t>
      </w:r>
      <w:r w:rsidR="00B94CF4">
        <w:t> </w:t>
      </w:r>
      <w:proofErr w:type="spellStart"/>
      <w:r w:rsidRPr="00EA1C6B">
        <w:t>apvalkotai</w:t>
      </w:r>
      <w:proofErr w:type="spellEnd"/>
      <w:r w:rsidRPr="00EA1C6B">
        <w:t xml:space="preserve"> tabletei.</w:t>
      </w:r>
    </w:p>
    <w:p w14:paraId="31887DD7" w14:textId="77777777" w:rsidR="00285BAF" w:rsidRPr="00EA1C6B" w:rsidRDefault="00285BAF" w:rsidP="00E75EB1">
      <w:pPr>
        <w:spacing w:line="240" w:lineRule="auto"/>
      </w:pPr>
    </w:p>
    <w:p w14:paraId="5C50733A" w14:textId="77777777" w:rsidR="00812D16" w:rsidRPr="00EA1C6B" w:rsidRDefault="00812D16" w:rsidP="00124C8D">
      <w:pPr>
        <w:spacing w:line="240" w:lineRule="auto"/>
        <w:rPr>
          <w:noProof/>
          <w:szCs w:val="22"/>
        </w:rPr>
      </w:pPr>
      <w:r w:rsidRPr="00EA1C6B">
        <w:t>Visi iepakojuma lielumi tirgū var nebūt pieejami.</w:t>
      </w:r>
    </w:p>
    <w:p w14:paraId="156154E9" w14:textId="77777777" w:rsidR="00B27984" w:rsidRPr="00EA1C6B" w:rsidRDefault="00B27984" w:rsidP="00124C8D">
      <w:pPr>
        <w:spacing w:line="240" w:lineRule="auto"/>
        <w:rPr>
          <w:noProof/>
          <w:szCs w:val="22"/>
        </w:rPr>
      </w:pPr>
    </w:p>
    <w:p w14:paraId="52032424" w14:textId="68FC00BC" w:rsidR="00812D16" w:rsidRPr="00EA1C6B" w:rsidRDefault="00812D16" w:rsidP="00863761">
      <w:pPr>
        <w:keepNext/>
        <w:spacing w:line="240" w:lineRule="auto"/>
        <w:ind w:left="567" w:hanging="567"/>
        <w:outlineLvl w:val="0"/>
        <w:rPr>
          <w:noProof/>
          <w:szCs w:val="22"/>
        </w:rPr>
      </w:pPr>
      <w:bookmarkStart w:id="23" w:name="OLE_LINK1"/>
      <w:r w:rsidRPr="00EA1C6B">
        <w:rPr>
          <w:b/>
        </w:rPr>
        <w:t>6.6.</w:t>
      </w:r>
      <w:r w:rsidRPr="00EA1C6B">
        <w:tab/>
      </w:r>
      <w:r w:rsidRPr="00EA1C6B">
        <w:rPr>
          <w:b/>
        </w:rPr>
        <w:t>Īpaši norādījumi atkritumu likvidēšanai</w:t>
      </w:r>
      <w:r w:rsidR="00427A3E">
        <w:rPr>
          <w:b/>
        </w:rPr>
        <w:t xml:space="preserve"> un citi norādījumi par rīkošanos</w:t>
      </w:r>
      <w:r w:rsidR="003D2779">
        <w:rPr>
          <w:b/>
        </w:rPr>
        <w:fldChar w:fldCharType="begin"/>
      </w:r>
      <w:r w:rsidR="003D2779">
        <w:rPr>
          <w:b/>
        </w:rPr>
        <w:instrText xml:space="preserve"> DOCVARIABLE vault_nd_d0658866-ba69-4373-85c2-4e373bc60923 \* MERGEFORMAT </w:instrText>
      </w:r>
      <w:r w:rsidR="003D2779">
        <w:rPr>
          <w:b/>
        </w:rPr>
        <w:fldChar w:fldCharType="separate"/>
      </w:r>
      <w:r w:rsidR="003D2779">
        <w:rPr>
          <w:b/>
        </w:rPr>
        <w:t xml:space="preserve"> </w:t>
      </w:r>
      <w:r w:rsidR="003D2779">
        <w:rPr>
          <w:b/>
        </w:rPr>
        <w:fldChar w:fldCharType="end"/>
      </w:r>
    </w:p>
    <w:p w14:paraId="5D8E6D71" w14:textId="77777777" w:rsidR="00812D16" w:rsidRPr="00EA1C6B" w:rsidRDefault="00812D16" w:rsidP="00863761">
      <w:pPr>
        <w:keepNext/>
        <w:spacing w:line="240" w:lineRule="auto"/>
        <w:rPr>
          <w:noProof/>
          <w:szCs w:val="22"/>
        </w:rPr>
      </w:pPr>
    </w:p>
    <w:p w14:paraId="3C096543" w14:textId="77777777" w:rsidR="00F5191B" w:rsidRPr="00620284" w:rsidRDefault="00881461" w:rsidP="00F5191B">
      <w:pPr>
        <w:spacing w:line="240" w:lineRule="auto"/>
      </w:pPr>
      <w:r>
        <w:t>P</w:t>
      </w:r>
      <w:r w:rsidR="00F5191B" w:rsidRPr="00620284">
        <w:t xml:space="preserve">ediatriskajiem pacientiem, kuri nespēj norīt veselas tabletes, var apsvērt </w:t>
      </w:r>
      <w:r w:rsidR="00F5191B" w:rsidRPr="005224DA">
        <w:t xml:space="preserve">to </w:t>
      </w:r>
      <w:proofErr w:type="spellStart"/>
      <w:r w:rsidR="005224DA">
        <w:t>disperģēšanu</w:t>
      </w:r>
      <w:proofErr w:type="spellEnd"/>
      <w:r w:rsidR="005224DA">
        <w:t xml:space="preserve"> </w:t>
      </w:r>
      <w:r w:rsidR="00F5191B" w:rsidRPr="005224DA">
        <w:t>ūden</w:t>
      </w:r>
      <w:r w:rsidR="005224DA">
        <w:t>ī</w:t>
      </w:r>
      <w:r w:rsidR="00F5191B" w:rsidRPr="005224DA">
        <w:t xml:space="preserve">. Tabletes </w:t>
      </w:r>
      <w:proofErr w:type="spellStart"/>
      <w:r w:rsidR="00F5191B" w:rsidRPr="005224DA">
        <w:t>disper</w:t>
      </w:r>
      <w:r w:rsidR="009F4C39">
        <w:t>ģēšanai</w:t>
      </w:r>
      <w:proofErr w:type="spellEnd"/>
      <w:r w:rsidR="009F4C39">
        <w:t xml:space="preserve"> </w:t>
      </w:r>
      <w:proofErr w:type="spellStart"/>
      <w:r>
        <w:t>jā</w:t>
      </w:r>
      <w:r w:rsidR="00F5191B" w:rsidRPr="005224DA">
        <w:t>izmantot</w:t>
      </w:r>
      <w:proofErr w:type="spellEnd"/>
      <w:r w:rsidR="00F5191B" w:rsidRPr="005224DA">
        <w:t xml:space="preserve"> tikai ūden</w:t>
      </w:r>
      <w:r>
        <w:t>s</w:t>
      </w:r>
      <w:r w:rsidR="00F5191B" w:rsidRPr="005224DA">
        <w:t xml:space="preserve">. </w:t>
      </w:r>
      <w:proofErr w:type="spellStart"/>
      <w:r>
        <w:t>Jād</w:t>
      </w:r>
      <w:r w:rsidR="00F5191B" w:rsidRPr="005224DA">
        <w:t>isperģētikai</w:t>
      </w:r>
      <w:proofErr w:type="spellEnd"/>
      <w:r w:rsidR="00F5191B" w:rsidRPr="005224DA">
        <w:t xml:space="preserve"> tik tablešu, cik nepieciešams vienai devai.</w:t>
      </w:r>
    </w:p>
    <w:p w14:paraId="4F7E93AE" w14:textId="77777777" w:rsidR="00F5191B" w:rsidRPr="00620284" w:rsidRDefault="00F5191B" w:rsidP="00F5191B">
      <w:pPr>
        <w:spacing w:line="240" w:lineRule="auto"/>
      </w:pPr>
    </w:p>
    <w:p w14:paraId="45F459F8" w14:textId="77777777" w:rsidR="00F5191B" w:rsidRPr="00620284" w:rsidRDefault="00F5191B" w:rsidP="00F5191B">
      <w:pPr>
        <w:pStyle w:val="ListParagraph"/>
        <w:numPr>
          <w:ilvl w:val="0"/>
          <w:numId w:val="113"/>
        </w:numPr>
        <w:spacing w:after="0" w:line="240" w:lineRule="auto"/>
        <w:ind w:left="567" w:hanging="567"/>
        <w:rPr>
          <w:rFonts w:ascii="Times New Roman" w:hAnsi="Times New Roman"/>
        </w:rPr>
      </w:pPr>
      <w:r w:rsidRPr="00620284">
        <w:rPr>
          <w:rFonts w:ascii="Times New Roman" w:hAnsi="Times New Roman"/>
        </w:rPr>
        <w:t>Vesela tablete jāieliek trauciņā ar 5–10 ml istabas temperatūras ūden</w:t>
      </w:r>
      <w:r w:rsidR="001A49B6">
        <w:rPr>
          <w:rFonts w:ascii="Times New Roman" w:hAnsi="Times New Roman"/>
        </w:rPr>
        <w:t>s</w:t>
      </w:r>
      <w:r w:rsidRPr="00620284">
        <w:rPr>
          <w:rFonts w:ascii="Times New Roman" w:hAnsi="Times New Roman"/>
        </w:rPr>
        <w:t xml:space="preserve">, un trauciņa saturs ar apļveida kustībām uzmanīgi jāsaskalo. Tabletes </w:t>
      </w:r>
      <w:proofErr w:type="spellStart"/>
      <w:r w:rsidRPr="00620284">
        <w:rPr>
          <w:rFonts w:ascii="Times New Roman" w:hAnsi="Times New Roman"/>
        </w:rPr>
        <w:t>disperģēšana</w:t>
      </w:r>
      <w:proofErr w:type="spellEnd"/>
      <w:r w:rsidR="009F4C39">
        <w:rPr>
          <w:rFonts w:ascii="Times New Roman" w:hAnsi="Times New Roman"/>
        </w:rPr>
        <w:t>, veidojot</w:t>
      </w:r>
      <w:r w:rsidRPr="00620284">
        <w:rPr>
          <w:rFonts w:ascii="Times New Roman" w:hAnsi="Times New Roman"/>
        </w:rPr>
        <w:t xml:space="preserve"> </w:t>
      </w:r>
      <w:r w:rsidR="009F4C39">
        <w:rPr>
          <w:rFonts w:ascii="Times New Roman" w:hAnsi="Times New Roman"/>
        </w:rPr>
        <w:t xml:space="preserve">duļķainu </w:t>
      </w:r>
      <w:r w:rsidRPr="00620284">
        <w:rPr>
          <w:rFonts w:ascii="Times New Roman" w:hAnsi="Times New Roman"/>
        </w:rPr>
        <w:t>iesārt</w:t>
      </w:r>
      <w:r w:rsidR="009F4C39">
        <w:rPr>
          <w:rFonts w:ascii="Times New Roman" w:hAnsi="Times New Roman"/>
        </w:rPr>
        <w:t>u</w:t>
      </w:r>
      <w:r w:rsidRPr="00620284">
        <w:rPr>
          <w:rFonts w:ascii="Times New Roman" w:hAnsi="Times New Roman"/>
        </w:rPr>
        <w:t xml:space="preserve"> suspensij</w:t>
      </w:r>
      <w:r w:rsidR="009F4C39">
        <w:rPr>
          <w:rFonts w:ascii="Times New Roman" w:hAnsi="Times New Roman"/>
        </w:rPr>
        <w:t>u,</w:t>
      </w:r>
      <w:r w:rsidRPr="00620284">
        <w:rPr>
          <w:rFonts w:ascii="Times New Roman" w:hAnsi="Times New Roman"/>
        </w:rPr>
        <w:t xml:space="preserve"> var aizņemt ne vairāk kā 10 minūtes. Var rasties nedaudz nogulšņu. </w:t>
      </w:r>
    </w:p>
    <w:p w14:paraId="4A2C5E2D" w14:textId="77777777" w:rsidR="00F5191B" w:rsidRPr="00620284" w:rsidRDefault="00F5191B" w:rsidP="00F5191B">
      <w:pPr>
        <w:pStyle w:val="ListParagraph"/>
        <w:numPr>
          <w:ilvl w:val="0"/>
          <w:numId w:val="113"/>
        </w:numPr>
        <w:spacing w:after="0" w:line="240" w:lineRule="auto"/>
        <w:ind w:left="567" w:hanging="567"/>
        <w:rPr>
          <w:rFonts w:ascii="Times New Roman" w:hAnsi="Times New Roman"/>
        </w:rPr>
      </w:pPr>
      <w:r w:rsidRPr="00620284">
        <w:rPr>
          <w:rFonts w:ascii="Times New Roman" w:hAnsi="Times New Roman"/>
        </w:rPr>
        <w:t xml:space="preserve">Pēc tabletes </w:t>
      </w:r>
      <w:proofErr w:type="spellStart"/>
      <w:r w:rsidRPr="00620284">
        <w:rPr>
          <w:rFonts w:ascii="Times New Roman" w:hAnsi="Times New Roman"/>
        </w:rPr>
        <w:t>disperģēšanas</w:t>
      </w:r>
      <w:proofErr w:type="spellEnd"/>
      <w:r w:rsidRPr="00620284">
        <w:rPr>
          <w:rFonts w:ascii="Times New Roman" w:hAnsi="Times New Roman"/>
        </w:rPr>
        <w:t xml:space="preserve"> trauciņa saturs vēlreiz ar apļveida kustībām jāsaskalo, un visa suspensija tūlīt jāizdzer.</w:t>
      </w:r>
    </w:p>
    <w:p w14:paraId="2325D172" w14:textId="77777777" w:rsidR="00F5191B" w:rsidRPr="00620284" w:rsidRDefault="00F5191B" w:rsidP="00F5191B">
      <w:pPr>
        <w:pStyle w:val="ListParagraph"/>
        <w:numPr>
          <w:ilvl w:val="0"/>
          <w:numId w:val="113"/>
        </w:numPr>
        <w:spacing w:after="0" w:line="240" w:lineRule="auto"/>
        <w:ind w:left="567" w:hanging="567"/>
        <w:rPr>
          <w:rFonts w:ascii="Times New Roman" w:hAnsi="Times New Roman"/>
          <w:u w:val="single"/>
        </w:rPr>
      </w:pPr>
      <w:r w:rsidRPr="00620284">
        <w:rPr>
          <w:rFonts w:ascii="Times New Roman" w:hAnsi="Times New Roman"/>
        </w:rPr>
        <w:t>Trauciņš jāskalo ar 5–10 ml istabas temperatūras ūden</w:t>
      </w:r>
      <w:r w:rsidR="001A49B6">
        <w:rPr>
          <w:rFonts w:ascii="Times New Roman" w:hAnsi="Times New Roman"/>
        </w:rPr>
        <w:t>s</w:t>
      </w:r>
      <w:r w:rsidRPr="00620284">
        <w:rPr>
          <w:rFonts w:ascii="Times New Roman" w:hAnsi="Times New Roman"/>
        </w:rPr>
        <w:t>, un viss trauciņa saturs tūlīt jāizdzer.</w:t>
      </w:r>
    </w:p>
    <w:p w14:paraId="7CE0C7DF" w14:textId="77777777" w:rsidR="00F5191B" w:rsidRPr="00620284" w:rsidRDefault="00F5191B" w:rsidP="00F5191B">
      <w:pPr>
        <w:spacing w:line="240" w:lineRule="auto"/>
      </w:pPr>
    </w:p>
    <w:p w14:paraId="56609E76" w14:textId="77777777" w:rsidR="00F5191B" w:rsidRPr="00620284" w:rsidRDefault="00F5191B" w:rsidP="00F5191B">
      <w:pPr>
        <w:spacing w:line="240" w:lineRule="auto"/>
      </w:pPr>
      <w:r w:rsidRPr="00620284">
        <w:t xml:space="preserve">Ūdenī </w:t>
      </w:r>
      <w:proofErr w:type="spellStart"/>
      <w:r w:rsidRPr="00620284">
        <w:t>disperģētā</w:t>
      </w:r>
      <w:proofErr w:type="spellEnd"/>
      <w:r w:rsidRPr="00620284">
        <w:t xml:space="preserve"> tablete istabas temperatūrā ir stabila līdz četrām stundām.</w:t>
      </w:r>
    </w:p>
    <w:p w14:paraId="53ABF6CC" w14:textId="77777777" w:rsidR="00D17070" w:rsidRDefault="00F5191B" w:rsidP="00F5191B">
      <w:pPr>
        <w:keepNext/>
        <w:spacing w:line="240" w:lineRule="auto"/>
      </w:pPr>
      <w:r w:rsidRPr="00620284">
        <w:t xml:space="preserve">Ja kāda iemesla dēļ nav izdzerta visa suspensija, </w:t>
      </w:r>
      <w:r w:rsidR="009F4C39">
        <w:t xml:space="preserve">nedrīkst </w:t>
      </w:r>
      <w:proofErr w:type="spellStart"/>
      <w:r w:rsidRPr="00620284">
        <w:t>disperģēt</w:t>
      </w:r>
      <w:proofErr w:type="spellEnd"/>
      <w:r w:rsidRPr="00620284">
        <w:t xml:space="preserve"> un </w:t>
      </w:r>
      <w:r w:rsidR="00881461">
        <w:t>lietot</w:t>
      </w:r>
      <w:r w:rsidRPr="00620284">
        <w:t xml:space="preserve"> vēl vienu tableti, bet ir jānogaida līdz nākamās devas lietošanas laikam.</w:t>
      </w:r>
    </w:p>
    <w:p w14:paraId="0727D976" w14:textId="77777777" w:rsidR="00D17070" w:rsidRDefault="00D17070" w:rsidP="00F5191B">
      <w:pPr>
        <w:keepNext/>
        <w:spacing w:line="240" w:lineRule="auto"/>
      </w:pPr>
    </w:p>
    <w:p w14:paraId="1ECE462E" w14:textId="77777777" w:rsidR="00197674" w:rsidRPr="005D379E" w:rsidRDefault="00197674" w:rsidP="00197674">
      <w:pPr>
        <w:keepNext/>
        <w:spacing w:line="240" w:lineRule="auto"/>
        <w:rPr>
          <w:szCs w:val="22"/>
        </w:rPr>
      </w:pPr>
      <w:r>
        <w:t>Neizlietotās zāles vai izlietotie materiāli jāiznīcina atbilstoši vietējām prasībām.</w:t>
      </w:r>
    </w:p>
    <w:p w14:paraId="6A672308" w14:textId="77777777" w:rsidR="00560EDA" w:rsidRPr="00EA1C6B" w:rsidRDefault="00560EDA" w:rsidP="00124C8D">
      <w:pPr>
        <w:spacing w:line="240" w:lineRule="auto"/>
        <w:rPr>
          <w:szCs w:val="22"/>
        </w:rPr>
      </w:pPr>
    </w:p>
    <w:bookmarkEnd w:id="23"/>
    <w:p w14:paraId="11B7DF52" w14:textId="77777777" w:rsidR="00812D16" w:rsidRPr="00EA1C6B" w:rsidRDefault="00812D16" w:rsidP="00124C8D">
      <w:pPr>
        <w:spacing w:line="240" w:lineRule="auto"/>
        <w:rPr>
          <w:noProof/>
          <w:szCs w:val="22"/>
        </w:rPr>
      </w:pPr>
    </w:p>
    <w:p w14:paraId="55FF1877" w14:textId="77777777" w:rsidR="00812D16" w:rsidRPr="00EA1C6B" w:rsidRDefault="00812D16" w:rsidP="00904B16">
      <w:pPr>
        <w:keepNext/>
        <w:spacing w:line="240" w:lineRule="auto"/>
        <w:ind w:left="567" w:hanging="567"/>
        <w:rPr>
          <w:noProof/>
          <w:szCs w:val="22"/>
        </w:rPr>
      </w:pPr>
      <w:r w:rsidRPr="00EA1C6B">
        <w:rPr>
          <w:b/>
          <w:noProof/>
        </w:rPr>
        <w:t>7.</w:t>
      </w:r>
      <w:r w:rsidRPr="00EA1C6B">
        <w:tab/>
      </w:r>
      <w:r w:rsidRPr="00EA1C6B">
        <w:rPr>
          <w:b/>
          <w:noProof/>
        </w:rPr>
        <w:t>REĢISTRĀCIJAS APLIECĪBAS ĪPAŠNIEKS</w:t>
      </w:r>
    </w:p>
    <w:p w14:paraId="365A789B" w14:textId="77777777" w:rsidR="00812D16" w:rsidRPr="00EA1C6B" w:rsidRDefault="00812D16" w:rsidP="00904B16">
      <w:pPr>
        <w:keepNext/>
        <w:spacing w:line="240" w:lineRule="auto"/>
        <w:rPr>
          <w:noProof/>
          <w:szCs w:val="22"/>
        </w:rPr>
      </w:pPr>
    </w:p>
    <w:p w14:paraId="47D190F3" w14:textId="147D59CB" w:rsidR="004F007A" w:rsidRPr="00EA1C6B" w:rsidRDefault="004F007A" w:rsidP="00904B16">
      <w:pPr>
        <w:keepNext/>
        <w:spacing w:line="240" w:lineRule="auto"/>
        <w:rPr>
          <w:szCs w:val="22"/>
        </w:rPr>
      </w:pPr>
      <w:r w:rsidRPr="00EA1C6B">
        <w:t xml:space="preserve">Eli Lilly Nederland B.V., </w:t>
      </w:r>
      <w:proofErr w:type="spellStart"/>
      <w:ins w:id="24" w:author="Author">
        <w:r w:rsidR="00B424AC" w:rsidRPr="00747E05">
          <w:rPr>
            <w:szCs w:val="22"/>
            <w:lang w:val="en-GB"/>
          </w:rPr>
          <w:t>Orteliuslaan</w:t>
        </w:r>
        <w:proofErr w:type="spellEnd"/>
        <w:r w:rsidR="00B424AC" w:rsidRPr="00747E05">
          <w:rPr>
            <w:szCs w:val="22"/>
            <w:lang w:val="en-GB"/>
          </w:rPr>
          <w:t xml:space="preserve"> 1000</w:t>
        </w:r>
      </w:ins>
      <w:del w:id="25" w:author="Author">
        <w:r w:rsidRPr="00EA1C6B" w:rsidDel="00B424AC">
          <w:delText>Papendorpseweg 83</w:delText>
        </w:r>
      </w:del>
      <w:r w:rsidRPr="00EA1C6B">
        <w:t>, 3528</w:t>
      </w:r>
      <w:ins w:id="26" w:author="Author">
        <w:r w:rsidR="00B424AC">
          <w:t xml:space="preserve"> </w:t>
        </w:r>
      </w:ins>
      <w:r w:rsidRPr="00EA1C6B">
        <w:t>B</w:t>
      </w:r>
      <w:ins w:id="27" w:author="Author">
        <w:r w:rsidR="00B424AC">
          <w:t>D</w:t>
        </w:r>
      </w:ins>
      <w:del w:id="28" w:author="Author">
        <w:r w:rsidRPr="00EA1C6B" w:rsidDel="00B424AC">
          <w:delText>J</w:delText>
        </w:r>
      </w:del>
      <w:r w:rsidRPr="00EA1C6B">
        <w:t xml:space="preserve"> </w:t>
      </w:r>
      <w:proofErr w:type="spellStart"/>
      <w:r w:rsidRPr="00EA1C6B">
        <w:t>Utrecht</w:t>
      </w:r>
      <w:proofErr w:type="spellEnd"/>
      <w:r w:rsidRPr="00EA1C6B">
        <w:t>, Nīderlande.</w:t>
      </w:r>
    </w:p>
    <w:p w14:paraId="4DB28E6C" w14:textId="77777777" w:rsidR="00812D16" w:rsidRPr="00EA1C6B" w:rsidRDefault="00812D16" w:rsidP="00124C8D">
      <w:pPr>
        <w:spacing w:line="240" w:lineRule="auto"/>
        <w:rPr>
          <w:noProof/>
          <w:szCs w:val="22"/>
        </w:rPr>
      </w:pPr>
    </w:p>
    <w:p w14:paraId="560E9E66" w14:textId="77777777" w:rsidR="004F007A" w:rsidRPr="00EA1C6B" w:rsidRDefault="004F007A" w:rsidP="00124C8D">
      <w:pPr>
        <w:spacing w:line="240" w:lineRule="auto"/>
        <w:rPr>
          <w:noProof/>
          <w:szCs w:val="22"/>
        </w:rPr>
      </w:pPr>
    </w:p>
    <w:p w14:paraId="09DF8EBE" w14:textId="77777777" w:rsidR="00812D16" w:rsidRPr="00EA1C6B" w:rsidRDefault="00812D16" w:rsidP="00E64486">
      <w:pPr>
        <w:keepNext/>
        <w:spacing w:line="240" w:lineRule="auto"/>
        <w:ind w:left="567" w:hanging="567"/>
        <w:rPr>
          <w:b/>
          <w:noProof/>
          <w:szCs w:val="22"/>
        </w:rPr>
      </w:pPr>
      <w:r w:rsidRPr="00EA1C6B">
        <w:rPr>
          <w:b/>
          <w:noProof/>
        </w:rPr>
        <w:t>8.</w:t>
      </w:r>
      <w:r w:rsidRPr="00EA1C6B">
        <w:tab/>
      </w:r>
      <w:r w:rsidRPr="00EA1C6B">
        <w:rPr>
          <w:b/>
          <w:noProof/>
        </w:rPr>
        <w:t>REĢISTRĀCIJAS APLIECĪBAS NUMUR</w:t>
      </w:r>
      <w:r w:rsidR="00396280" w:rsidRPr="007725C2">
        <w:rPr>
          <w:b/>
          <w:noProof/>
        </w:rPr>
        <w:t>I</w:t>
      </w:r>
    </w:p>
    <w:p w14:paraId="6073C0C6" w14:textId="77777777" w:rsidR="00812D16" w:rsidRDefault="00812D16" w:rsidP="00E64486">
      <w:pPr>
        <w:keepNext/>
        <w:spacing w:line="240" w:lineRule="auto"/>
        <w:rPr>
          <w:noProof/>
          <w:szCs w:val="22"/>
        </w:rPr>
      </w:pPr>
    </w:p>
    <w:p w14:paraId="53B75D25" w14:textId="77777777" w:rsidR="009F4C39" w:rsidRPr="00620284" w:rsidRDefault="009F4C39" w:rsidP="009F4C39">
      <w:pPr>
        <w:keepNext/>
        <w:widowControl w:val="0"/>
        <w:rPr>
          <w:u w:val="single"/>
        </w:rPr>
      </w:pPr>
      <w:proofErr w:type="spellStart"/>
      <w:r w:rsidRPr="00620284">
        <w:rPr>
          <w:u w:val="single"/>
        </w:rPr>
        <w:t>Olumiant</w:t>
      </w:r>
      <w:proofErr w:type="spellEnd"/>
      <w:r w:rsidRPr="00620284">
        <w:rPr>
          <w:u w:val="single"/>
        </w:rPr>
        <w:t xml:space="preserve"> 1 mg </w:t>
      </w:r>
      <w:proofErr w:type="spellStart"/>
      <w:r w:rsidRPr="00620284">
        <w:rPr>
          <w:u w:val="single"/>
        </w:rPr>
        <w:t>apvalkotās</w:t>
      </w:r>
      <w:proofErr w:type="spellEnd"/>
      <w:r w:rsidRPr="00620284">
        <w:rPr>
          <w:u w:val="single"/>
        </w:rPr>
        <w:t xml:space="preserve"> tabletes</w:t>
      </w:r>
    </w:p>
    <w:p w14:paraId="3C7D3FE4" w14:textId="77777777" w:rsidR="009F4C39" w:rsidRPr="00620284" w:rsidRDefault="009F4C39" w:rsidP="009F4C39">
      <w:pPr>
        <w:keepNext/>
        <w:widowControl w:val="0"/>
        <w:rPr>
          <w:u w:val="single"/>
        </w:rPr>
      </w:pPr>
    </w:p>
    <w:p w14:paraId="2C08D370" w14:textId="77777777" w:rsidR="009F4C39" w:rsidRPr="00620284" w:rsidRDefault="009F4C39" w:rsidP="009F4C39">
      <w:pPr>
        <w:keepNext/>
      </w:pPr>
      <w:r w:rsidRPr="00620284">
        <w:t>EU/1/16/1170/017</w:t>
      </w:r>
    </w:p>
    <w:p w14:paraId="69A43FB5" w14:textId="77777777" w:rsidR="009F4C39" w:rsidRPr="00620284" w:rsidRDefault="009F4C39" w:rsidP="009F4C39">
      <w:pPr>
        <w:keepLines/>
        <w:widowControl w:val="0"/>
        <w:autoSpaceDE w:val="0"/>
        <w:autoSpaceDN w:val="0"/>
        <w:adjustRightInd w:val="0"/>
        <w:ind w:right="108"/>
        <w:rPr>
          <w:color w:val="000000"/>
        </w:rPr>
      </w:pPr>
      <w:r w:rsidRPr="00620284">
        <w:rPr>
          <w:color w:val="000000"/>
        </w:rPr>
        <w:t>EU/1/16/1170/018</w:t>
      </w:r>
    </w:p>
    <w:p w14:paraId="5D2D02A8" w14:textId="77777777" w:rsidR="009F4C39" w:rsidRPr="00B8165F" w:rsidRDefault="009F4C39" w:rsidP="009F4C39">
      <w:pPr>
        <w:keepLines/>
        <w:widowControl w:val="0"/>
        <w:autoSpaceDE w:val="0"/>
        <w:autoSpaceDN w:val="0"/>
        <w:adjustRightInd w:val="0"/>
        <w:spacing w:line="240" w:lineRule="auto"/>
        <w:ind w:right="108"/>
        <w:rPr>
          <w:rFonts w:eastAsia="SimSun"/>
          <w:color w:val="000000"/>
          <w:szCs w:val="22"/>
          <w:lang w:val="fr-FR"/>
        </w:rPr>
      </w:pPr>
      <w:r w:rsidRPr="00620284">
        <w:rPr>
          <w:color w:val="000000"/>
        </w:rPr>
        <w:t>EU/1/16/1170/019</w:t>
      </w:r>
    </w:p>
    <w:p w14:paraId="22CBC332" w14:textId="77777777" w:rsidR="009F4C39" w:rsidRPr="00FB0D51" w:rsidRDefault="009F4C39" w:rsidP="00E64486">
      <w:pPr>
        <w:keepNext/>
        <w:spacing w:line="240" w:lineRule="auto"/>
        <w:rPr>
          <w:noProof/>
          <w:szCs w:val="22"/>
          <w:lang w:val="fr-FR"/>
        </w:rPr>
      </w:pPr>
    </w:p>
    <w:p w14:paraId="7E0C18AC" w14:textId="77777777" w:rsidR="007C5D06" w:rsidRDefault="007C5D06" w:rsidP="00E64486">
      <w:pPr>
        <w:keepNext/>
        <w:widowControl w:val="0"/>
        <w:spacing w:line="240" w:lineRule="auto"/>
        <w:rPr>
          <w:u w:val="single"/>
        </w:rPr>
      </w:pPr>
      <w:proofErr w:type="spellStart"/>
      <w:r w:rsidRPr="00EA1C6B">
        <w:rPr>
          <w:u w:val="single"/>
        </w:rPr>
        <w:t>Olumiant</w:t>
      </w:r>
      <w:proofErr w:type="spellEnd"/>
      <w:r w:rsidRPr="00EA1C6B">
        <w:rPr>
          <w:u w:val="single"/>
        </w:rPr>
        <w:t xml:space="preserve"> 2 mg </w:t>
      </w:r>
      <w:proofErr w:type="spellStart"/>
      <w:r w:rsidR="007978DC" w:rsidRPr="00EA1C6B">
        <w:rPr>
          <w:u w:val="single"/>
        </w:rPr>
        <w:t>apvalkotās</w:t>
      </w:r>
      <w:proofErr w:type="spellEnd"/>
      <w:r w:rsidR="007978DC" w:rsidRPr="00EA1C6B">
        <w:rPr>
          <w:u w:val="single"/>
        </w:rPr>
        <w:t xml:space="preserve"> tabletes</w:t>
      </w:r>
    </w:p>
    <w:p w14:paraId="311B7193" w14:textId="77777777" w:rsidR="00907157" w:rsidRPr="00EA1C6B" w:rsidRDefault="00907157" w:rsidP="00E64486">
      <w:pPr>
        <w:keepNext/>
        <w:widowControl w:val="0"/>
        <w:spacing w:line="240" w:lineRule="auto"/>
        <w:rPr>
          <w:szCs w:val="22"/>
          <w:u w:val="single"/>
        </w:rPr>
      </w:pPr>
    </w:p>
    <w:p w14:paraId="04E0EE3F"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EU/1/16/1170/001</w:t>
      </w:r>
    </w:p>
    <w:p w14:paraId="44209232" w14:textId="77777777" w:rsidR="007C5D06" w:rsidRPr="00EA1C6B" w:rsidRDefault="007C5D06" w:rsidP="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EU/1/16/1170/002</w:t>
      </w:r>
    </w:p>
    <w:p w14:paraId="3095618E" w14:textId="77777777" w:rsidR="007C5D06" w:rsidRPr="00EA1C6B" w:rsidRDefault="007C5D06" w:rsidP="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EU/1/16/1170/003</w:t>
      </w:r>
    </w:p>
    <w:p w14:paraId="6DCC52CF"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EU/1/16/1170/004</w:t>
      </w:r>
    </w:p>
    <w:p w14:paraId="5291C150"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EU/1/16/1170/005</w:t>
      </w:r>
    </w:p>
    <w:p w14:paraId="3CB20C7B"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EU/1/16/1170/006</w:t>
      </w:r>
    </w:p>
    <w:p w14:paraId="15958C2D"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EU/1/16/1170/007</w:t>
      </w:r>
    </w:p>
    <w:p w14:paraId="252F4462"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EU/1/16/1170/008</w:t>
      </w:r>
    </w:p>
    <w:p w14:paraId="215F399F" w14:textId="77777777" w:rsidR="007C5D06" w:rsidRPr="00EA1C6B" w:rsidRDefault="007C5D06" w:rsidP="006320AD">
      <w:pPr>
        <w:keepLines/>
        <w:widowControl w:val="0"/>
        <w:autoSpaceDE w:val="0"/>
        <w:autoSpaceDN w:val="0"/>
        <w:adjustRightInd w:val="0"/>
        <w:ind w:left="108" w:right="108"/>
        <w:rPr>
          <w:rFonts w:cs="Verdana"/>
          <w:color w:val="000000"/>
        </w:rPr>
      </w:pPr>
    </w:p>
    <w:p w14:paraId="5D325051" w14:textId="77777777" w:rsidR="007C5D06" w:rsidRPr="00EA1C6B" w:rsidRDefault="007C5D06" w:rsidP="00E64486">
      <w:pPr>
        <w:keepNext/>
        <w:widowControl w:val="0"/>
        <w:spacing w:line="240" w:lineRule="auto"/>
        <w:rPr>
          <w:szCs w:val="22"/>
          <w:u w:val="single"/>
        </w:rPr>
      </w:pPr>
      <w:proofErr w:type="spellStart"/>
      <w:r w:rsidRPr="00EA1C6B">
        <w:rPr>
          <w:u w:val="single"/>
        </w:rPr>
        <w:t>Olumiant</w:t>
      </w:r>
      <w:proofErr w:type="spellEnd"/>
      <w:r w:rsidRPr="00EA1C6B">
        <w:rPr>
          <w:u w:val="single"/>
        </w:rPr>
        <w:t xml:space="preserve"> 4 mg </w:t>
      </w:r>
      <w:proofErr w:type="spellStart"/>
      <w:r w:rsidRPr="00EA1C6B">
        <w:rPr>
          <w:u w:val="single"/>
        </w:rPr>
        <w:t>apvalkotās</w:t>
      </w:r>
      <w:proofErr w:type="spellEnd"/>
      <w:r w:rsidRPr="00EA1C6B">
        <w:rPr>
          <w:u w:val="single"/>
        </w:rPr>
        <w:t xml:space="preserve"> tabletes</w:t>
      </w:r>
    </w:p>
    <w:p w14:paraId="6E401F2C" w14:textId="77777777" w:rsidR="007C5D06" w:rsidRPr="00EA1C6B" w:rsidRDefault="007C5D06">
      <w:pPr>
        <w:keepLines/>
        <w:widowControl w:val="0"/>
        <w:autoSpaceDE w:val="0"/>
        <w:autoSpaceDN w:val="0"/>
        <w:adjustRightInd w:val="0"/>
        <w:ind w:left="108" w:right="108"/>
        <w:rPr>
          <w:rFonts w:cs="Verdana"/>
          <w:color w:val="000000"/>
        </w:rPr>
      </w:pPr>
    </w:p>
    <w:p w14:paraId="2CF8BC78"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EU/1/16/1170/009</w:t>
      </w:r>
    </w:p>
    <w:p w14:paraId="5D630735"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EU/1/16/1170/010</w:t>
      </w:r>
    </w:p>
    <w:p w14:paraId="3B185E43"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EU/1/16/1170/011</w:t>
      </w:r>
    </w:p>
    <w:p w14:paraId="30E4FA4C"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EU/1/16/1170/012</w:t>
      </w:r>
    </w:p>
    <w:p w14:paraId="5B62F3CC"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EU/1/16/1170/013</w:t>
      </w:r>
    </w:p>
    <w:p w14:paraId="7E2FD02B"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EU/1/16/1170/014</w:t>
      </w:r>
    </w:p>
    <w:p w14:paraId="0B51F384"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EU/1/16/1170/015</w:t>
      </w:r>
    </w:p>
    <w:p w14:paraId="61F7C606" w14:textId="77777777" w:rsidR="007C5D06" w:rsidRPr="00EA1C6B" w:rsidRDefault="007C5D06">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EU/1/16/1170/016</w:t>
      </w:r>
    </w:p>
    <w:p w14:paraId="7974C16C" w14:textId="77777777" w:rsidR="007C1FF4" w:rsidRPr="00EA1C6B" w:rsidRDefault="007C1FF4" w:rsidP="00124C8D">
      <w:pPr>
        <w:spacing w:line="240" w:lineRule="auto"/>
        <w:rPr>
          <w:noProof/>
          <w:szCs w:val="22"/>
        </w:rPr>
      </w:pPr>
    </w:p>
    <w:p w14:paraId="0F2D45FF" w14:textId="77777777" w:rsidR="00812D16" w:rsidRPr="00EA1C6B" w:rsidRDefault="00812D16" w:rsidP="00124C8D">
      <w:pPr>
        <w:spacing w:line="240" w:lineRule="auto"/>
        <w:rPr>
          <w:noProof/>
          <w:szCs w:val="22"/>
        </w:rPr>
      </w:pPr>
    </w:p>
    <w:p w14:paraId="56E3018E" w14:textId="77777777" w:rsidR="00812D16" w:rsidRPr="00EA1C6B" w:rsidRDefault="00812D16" w:rsidP="00E64486">
      <w:pPr>
        <w:keepNext/>
        <w:rPr>
          <w:b/>
        </w:rPr>
      </w:pPr>
      <w:r w:rsidRPr="00EA1C6B">
        <w:rPr>
          <w:b/>
        </w:rPr>
        <w:t>9.</w:t>
      </w:r>
      <w:r w:rsidRPr="00EA1C6B">
        <w:rPr>
          <w:b/>
        </w:rPr>
        <w:tab/>
        <w:t>PIRMĀS REĢISTRĀCIJAS/PĀRREĢISTRĀCIJAS DATUMS</w:t>
      </w:r>
    </w:p>
    <w:p w14:paraId="5DBF8E15" w14:textId="77777777" w:rsidR="00812D16" w:rsidRPr="00EA1C6B" w:rsidRDefault="00812D16" w:rsidP="00E64486">
      <w:pPr>
        <w:keepNext/>
      </w:pPr>
    </w:p>
    <w:p w14:paraId="18BAB23E" w14:textId="77777777" w:rsidR="00582334" w:rsidRDefault="00582334" w:rsidP="00B107BC">
      <w:r w:rsidRPr="00EA1C6B">
        <w:t>Reģistrācijas datums:</w:t>
      </w:r>
      <w:r w:rsidR="00FE5E8A" w:rsidRPr="00EA1C6B">
        <w:t xml:space="preserve"> 2017. gada 13. februāris</w:t>
      </w:r>
    </w:p>
    <w:p w14:paraId="4D54BC9B" w14:textId="77777777" w:rsidR="009E73F1" w:rsidRPr="00EA1C6B" w:rsidRDefault="009E73F1" w:rsidP="00B107BC">
      <w:r w:rsidRPr="006D7FDE">
        <w:t xml:space="preserve">Pēdējās </w:t>
      </w:r>
      <w:proofErr w:type="spellStart"/>
      <w:r w:rsidRPr="006D7FDE">
        <w:t>pārreģistrācijas</w:t>
      </w:r>
      <w:proofErr w:type="spellEnd"/>
      <w:r w:rsidRPr="006D7FDE">
        <w:t xml:space="preserve"> datums:</w:t>
      </w:r>
      <w:r w:rsidR="00197674">
        <w:t xml:space="preserve"> 2021. gada 12. novembris</w:t>
      </w:r>
    </w:p>
    <w:p w14:paraId="46D4561B" w14:textId="77777777" w:rsidR="00582334" w:rsidRPr="00EA1C6B" w:rsidRDefault="00582334" w:rsidP="00B107BC"/>
    <w:p w14:paraId="5AF834CE" w14:textId="77777777" w:rsidR="00812D16" w:rsidRPr="00EA1C6B" w:rsidRDefault="00812D16" w:rsidP="00B107BC"/>
    <w:p w14:paraId="7F0EAB5B" w14:textId="77777777" w:rsidR="00812D16" w:rsidRPr="00EA1C6B" w:rsidRDefault="00812D16" w:rsidP="00E7655F">
      <w:pPr>
        <w:keepNext/>
        <w:keepLines/>
        <w:rPr>
          <w:b/>
        </w:rPr>
      </w:pPr>
      <w:r w:rsidRPr="00EA1C6B">
        <w:rPr>
          <w:b/>
        </w:rPr>
        <w:lastRenderedPageBreak/>
        <w:t>10.</w:t>
      </w:r>
      <w:r w:rsidRPr="00EA1C6B">
        <w:rPr>
          <w:b/>
        </w:rPr>
        <w:tab/>
        <w:t>TEKSTA PĀRSKATĪŠANAS DATUMS</w:t>
      </w:r>
    </w:p>
    <w:p w14:paraId="70D0D12B" w14:textId="77777777" w:rsidR="00947CF3" w:rsidRPr="00EA1C6B" w:rsidRDefault="00947CF3" w:rsidP="00E7655F">
      <w:pPr>
        <w:keepNext/>
        <w:keepLines/>
      </w:pPr>
    </w:p>
    <w:p w14:paraId="15F55C6E" w14:textId="77777777" w:rsidR="007527CE" w:rsidRPr="00EA1C6B" w:rsidRDefault="00812D16" w:rsidP="00E7655F">
      <w:pPr>
        <w:keepNext/>
        <w:keepLines/>
        <w:spacing w:line="240" w:lineRule="auto"/>
        <w:ind w:right="566"/>
        <w:rPr>
          <w:noProof/>
          <w:szCs w:val="22"/>
        </w:rPr>
      </w:pPr>
      <w:r w:rsidRPr="00EA1C6B">
        <w:t xml:space="preserve">Sīkāka informācija par šīm zālēm ir pieejama Eiropas Zāļu aģentūras tīmekļa vietnē </w:t>
      </w:r>
      <w:hyperlink r:id="rId14">
        <w:r w:rsidRPr="00EA1C6B">
          <w:rPr>
            <w:rStyle w:val="Hyperlink"/>
          </w:rPr>
          <w:t>http://www.ema.europa.eu</w:t>
        </w:r>
      </w:hyperlink>
      <w:r w:rsidRPr="00EA1C6B">
        <w:t>.</w:t>
      </w:r>
      <w:r w:rsidR="007527CE" w:rsidRPr="00EA1C6B">
        <w:br w:type="page"/>
      </w:r>
    </w:p>
    <w:p w14:paraId="00E79A8B" w14:textId="77777777" w:rsidR="00782D88" w:rsidRPr="00EA1C6B" w:rsidRDefault="00782D88" w:rsidP="000A709D">
      <w:pPr>
        <w:widowControl w:val="0"/>
        <w:autoSpaceDE w:val="0"/>
        <w:autoSpaceDN w:val="0"/>
        <w:adjustRightInd w:val="0"/>
        <w:ind w:left="127" w:right="120"/>
        <w:rPr>
          <w:color w:val="000000"/>
        </w:rPr>
      </w:pPr>
    </w:p>
    <w:p w14:paraId="50206AE9" w14:textId="77777777" w:rsidR="00782D88" w:rsidRPr="00EA1C6B" w:rsidRDefault="00782D88" w:rsidP="000A709D">
      <w:pPr>
        <w:widowControl w:val="0"/>
        <w:autoSpaceDE w:val="0"/>
        <w:autoSpaceDN w:val="0"/>
        <w:adjustRightInd w:val="0"/>
        <w:ind w:left="127" w:right="120"/>
        <w:rPr>
          <w:color w:val="000000"/>
        </w:rPr>
      </w:pPr>
    </w:p>
    <w:p w14:paraId="06B25121" w14:textId="77777777" w:rsidR="00782D88" w:rsidRPr="00EA1C6B" w:rsidRDefault="00782D88" w:rsidP="00782D88">
      <w:pPr>
        <w:widowControl w:val="0"/>
        <w:autoSpaceDE w:val="0"/>
        <w:autoSpaceDN w:val="0"/>
        <w:adjustRightInd w:val="0"/>
        <w:ind w:left="127" w:right="120"/>
        <w:rPr>
          <w:rFonts w:cs="Verdana"/>
          <w:color w:val="000000"/>
        </w:rPr>
      </w:pPr>
    </w:p>
    <w:p w14:paraId="01DF0DD3" w14:textId="77777777" w:rsidR="00782D88" w:rsidRPr="00EA1C6B" w:rsidRDefault="00782D88" w:rsidP="00782D88">
      <w:pPr>
        <w:widowControl w:val="0"/>
        <w:autoSpaceDE w:val="0"/>
        <w:autoSpaceDN w:val="0"/>
        <w:adjustRightInd w:val="0"/>
        <w:ind w:left="127" w:right="120"/>
        <w:rPr>
          <w:rFonts w:cs="Verdana"/>
          <w:color w:val="000000"/>
        </w:rPr>
      </w:pPr>
    </w:p>
    <w:p w14:paraId="6521F8EB" w14:textId="77777777" w:rsidR="00782D88" w:rsidRPr="00EA1C6B" w:rsidRDefault="00782D88" w:rsidP="00782D88">
      <w:pPr>
        <w:widowControl w:val="0"/>
        <w:autoSpaceDE w:val="0"/>
        <w:autoSpaceDN w:val="0"/>
        <w:adjustRightInd w:val="0"/>
        <w:ind w:left="127" w:right="120"/>
        <w:rPr>
          <w:rFonts w:cs="Verdana"/>
          <w:color w:val="000000"/>
        </w:rPr>
      </w:pPr>
    </w:p>
    <w:p w14:paraId="63574216" w14:textId="77777777" w:rsidR="00782D88" w:rsidRPr="00EA1C6B" w:rsidRDefault="00782D88" w:rsidP="00782D88">
      <w:pPr>
        <w:widowControl w:val="0"/>
        <w:autoSpaceDE w:val="0"/>
        <w:autoSpaceDN w:val="0"/>
        <w:adjustRightInd w:val="0"/>
        <w:ind w:left="127" w:right="120"/>
        <w:rPr>
          <w:rFonts w:cs="Verdana"/>
          <w:color w:val="000000"/>
        </w:rPr>
      </w:pPr>
    </w:p>
    <w:p w14:paraId="258F3A5C" w14:textId="77777777" w:rsidR="00782D88" w:rsidRPr="00EA1C6B" w:rsidRDefault="00782D88" w:rsidP="00782D88">
      <w:pPr>
        <w:widowControl w:val="0"/>
        <w:autoSpaceDE w:val="0"/>
        <w:autoSpaceDN w:val="0"/>
        <w:adjustRightInd w:val="0"/>
        <w:ind w:left="127" w:right="120"/>
        <w:rPr>
          <w:rFonts w:cs="Verdana"/>
          <w:color w:val="000000"/>
        </w:rPr>
      </w:pPr>
    </w:p>
    <w:p w14:paraId="02BE9246" w14:textId="77777777" w:rsidR="00782D88" w:rsidRPr="00EA1C6B" w:rsidRDefault="00782D88" w:rsidP="00782D88">
      <w:pPr>
        <w:widowControl w:val="0"/>
        <w:autoSpaceDE w:val="0"/>
        <w:autoSpaceDN w:val="0"/>
        <w:adjustRightInd w:val="0"/>
        <w:ind w:left="127" w:right="120"/>
        <w:rPr>
          <w:rFonts w:cs="Verdana"/>
          <w:color w:val="000000"/>
        </w:rPr>
      </w:pPr>
    </w:p>
    <w:p w14:paraId="63FE3968" w14:textId="77777777" w:rsidR="00782D88" w:rsidRPr="00EA1C6B" w:rsidRDefault="00782D88" w:rsidP="00782D88">
      <w:pPr>
        <w:widowControl w:val="0"/>
        <w:autoSpaceDE w:val="0"/>
        <w:autoSpaceDN w:val="0"/>
        <w:adjustRightInd w:val="0"/>
        <w:ind w:left="127" w:right="120"/>
        <w:rPr>
          <w:rFonts w:cs="Verdana"/>
          <w:color w:val="000000"/>
        </w:rPr>
      </w:pPr>
    </w:p>
    <w:p w14:paraId="2AED2A8B" w14:textId="77777777" w:rsidR="00782D88" w:rsidRPr="00EA1C6B" w:rsidRDefault="00782D88" w:rsidP="00782D88">
      <w:pPr>
        <w:widowControl w:val="0"/>
        <w:autoSpaceDE w:val="0"/>
        <w:autoSpaceDN w:val="0"/>
        <w:adjustRightInd w:val="0"/>
        <w:ind w:left="127" w:right="120"/>
        <w:rPr>
          <w:rFonts w:cs="Verdana"/>
          <w:color w:val="000000"/>
        </w:rPr>
      </w:pPr>
    </w:p>
    <w:p w14:paraId="6785E638" w14:textId="77777777" w:rsidR="00782D88" w:rsidRPr="00EA1C6B" w:rsidRDefault="00782D88" w:rsidP="00782D88">
      <w:pPr>
        <w:widowControl w:val="0"/>
        <w:autoSpaceDE w:val="0"/>
        <w:autoSpaceDN w:val="0"/>
        <w:adjustRightInd w:val="0"/>
        <w:ind w:left="127" w:right="120"/>
        <w:rPr>
          <w:rFonts w:cs="Verdana"/>
          <w:color w:val="000000"/>
        </w:rPr>
      </w:pPr>
    </w:p>
    <w:p w14:paraId="16DDD660" w14:textId="77777777" w:rsidR="00782D88" w:rsidRPr="00EA1C6B" w:rsidRDefault="00782D88" w:rsidP="00782D88">
      <w:pPr>
        <w:widowControl w:val="0"/>
        <w:autoSpaceDE w:val="0"/>
        <w:autoSpaceDN w:val="0"/>
        <w:adjustRightInd w:val="0"/>
        <w:ind w:left="127" w:right="120"/>
        <w:rPr>
          <w:rFonts w:cs="Verdana"/>
          <w:color w:val="000000"/>
        </w:rPr>
      </w:pPr>
    </w:p>
    <w:p w14:paraId="5775E728" w14:textId="77777777" w:rsidR="00782D88" w:rsidRPr="00EA1C6B" w:rsidRDefault="00782D88" w:rsidP="00782D88">
      <w:pPr>
        <w:widowControl w:val="0"/>
        <w:autoSpaceDE w:val="0"/>
        <w:autoSpaceDN w:val="0"/>
        <w:adjustRightInd w:val="0"/>
        <w:ind w:left="127" w:right="120"/>
        <w:rPr>
          <w:rFonts w:cs="Verdana"/>
          <w:color w:val="000000"/>
        </w:rPr>
      </w:pPr>
    </w:p>
    <w:p w14:paraId="6131D1E8" w14:textId="77777777" w:rsidR="00782D88" w:rsidRPr="00EA1C6B" w:rsidRDefault="00782D88" w:rsidP="00782D88">
      <w:pPr>
        <w:widowControl w:val="0"/>
        <w:autoSpaceDE w:val="0"/>
        <w:autoSpaceDN w:val="0"/>
        <w:adjustRightInd w:val="0"/>
        <w:ind w:left="127" w:right="120"/>
        <w:rPr>
          <w:rFonts w:cs="Verdana"/>
          <w:color w:val="000000"/>
        </w:rPr>
      </w:pPr>
    </w:p>
    <w:p w14:paraId="4F4E8C18" w14:textId="77777777" w:rsidR="00782D88" w:rsidRPr="00EA1C6B" w:rsidRDefault="00782D88" w:rsidP="00782D88">
      <w:pPr>
        <w:widowControl w:val="0"/>
        <w:autoSpaceDE w:val="0"/>
        <w:autoSpaceDN w:val="0"/>
        <w:adjustRightInd w:val="0"/>
        <w:ind w:left="127" w:right="120"/>
        <w:rPr>
          <w:rFonts w:cs="Verdana"/>
          <w:color w:val="000000"/>
        </w:rPr>
      </w:pPr>
    </w:p>
    <w:p w14:paraId="13615441" w14:textId="77777777" w:rsidR="00782D88" w:rsidRPr="00EA1C6B" w:rsidRDefault="00782D88" w:rsidP="00782D88">
      <w:pPr>
        <w:widowControl w:val="0"/>
        <w:autoSpaceDE w:val="0"/>
        <w:autoSpaceDN w:val="0"/>
        <w:adjustRightInd w:val="0"/>
        <w:ind w:left="127" w:right="120"/>
        <w:rPr>
          <w:rFonts w:cs="Verdana"/>
          <w:color w:val="000000"/>
        </w:rPr>
      </w:pPr>
    </w:p>
    <w:p w14:paraId="17EA0BCC" w14:textId="77777777" w:rsidR="00782D88" w:rsidRPr="00EA1C6B" w:rsidRDefault="00782D88" w:rsidP="00782D88">
      <w:pPr>
        <w:widowControl w:val="0"/>
        <w:autoSpaceDE w:val="0"/>
        <w:autoSpaceDN w:val="0"/>
        <w:adjustRightInd w:val="0"/>
        <w:ind w:left="127" w:right="120"/>
        <w:rPr>
          <w:rFonts w:cs="Verdana"/>
          <w:color w:val="000000"/>
        </w:rPr>
      </w:pPr>
    </w:p>
    <w:p w14:paraId="08D33DD8" w14:textId="77777777" w:rsidR="00782D88" w:rsidRDefault="00782D88" w:rsidP="00782D88">
      <w:pPr>
        <w:widowControl w:val="0"/>
        <w:autoSpaceDE w:val="0"/>
        <w:autoSpaceDN w:val="0"/>
        <w:adjustRightInd w:val="0"/>
        <w:ind w:left="127" w:right="120"/>
        <w:rPr>
          <w:rFonts w:cs="Verdana"/>
          <w:color w:val="000000"/>
        </w:rPr>
      </w:pPr>
    </w:p>
    <w:p w14:paraId="2AF84BCE" w14:textId="77777777" w:rsidR="00500D04" w:rsidRDefault="00500D04" w:rsidP="00782D88">
      <w:pPr>
        <w:widowControl w:val="0"/>
        <w:autoSpaceDE w:val="0"/>
        <w:autoSpaceDN w:val="0"/>
        <w:adjustRightInd w:val="0"/>
        <w:ind w:left="127" w:right="120"/>
        <w:rPr>
          <w:rFonts w:cs="Verdana"/>
          <w:color w:val="000000"/>
        </w:rPr>
      </w:pPr>
    </w:p>
    <w:p w14:paraId="1280EA7E" w14:textId="77777777" w:rsidR="00500D04" w:rsidRDefault="00500D04" w:rsidP="00782D88">
      <w:pPr>
        <w:widowControl w:val="0"/>
        <w:autoSpaceDE w:val="0"/>
        <w:autoSpaceDN w:val="0"/>
        <w:adjustRightInd w:val="0"/>
        <w:ind w:left="127" w:right="120"/>
        <w:rPr>
          <w:rFonts w:cs="Verdana"/>
          <w:color w:val="000000"/>
        </w:rPr>
      </w:pPr>
    </w:p>
    <w:p w14:paraId="76B09047" w14:textId="77777777" w:rsidR="00500D04" w:rsidRDefault="00500D04" w:rsidP="00782D88">
      <w:pPr>
        <w:widowControl w:val="0"/>
        <w:autoSpaceDE w:val="0"/>
        <w:autoSpaceDN w:val="0"/>
        <w:adjustRightInd w:val="0"/>
        <w:ind w:left="127" w:right="120"/>
        <w:rPr>
          <w:rFonts w:cs="Verdana"/>
          <w:color w:val="000000"/>
        </w:rPr>
      </w:pPr>
    </w:p>
    <w:p w14:paraId="6E9BEFF2" w14:textId="77777777" w:rsidR="00500D04" w:rsidRDefault="00500D04" w:rsidP="00782D88">
      <w:pPr>
        <w:widowControl w:val="0"/>
        <w:autoSpaceDE w:val="0"/>
        <w:autoSpaceDN w:val="0"/>
        <w:adjustRightInd w:val="0"/>
        <w:ind w:left="127" w:right="120"/>
        <w:rPr>
          <w:rFonts w:cs="Verdana"/>
          <w:color w:val="000000"/>
        </w:rPr>
      </w:pPr>
    </w:p>
    <w:p w14:paraId="6F51165D" w14:textId="77777777" w:rsidR="00500D04" w:rsidRPr="00EA1C6B" w:rsidRDefault="00500D04" w:rsidP="00782D88">
      <w:pPr>
        <w:widowControl w:val="0"/>
        <w:autoSpaceDE w:val="0"/>
        <w:autoSpaceDN w:val="0"/>
        <w:adjustRightInd w:val="0"/>
        <w:ind w:left="127" w:right="120"/>
        <w:rPr>
          <w:rFonts w:cs="Verdana"/>
          <w:color w:val="000000"/>
        </w:rPr>
      </w:pPr>
    </w:p>
    <w:p w14:paraId="14D3ECF1" w14:textId="77777777" w:rsidR="00782D88" w:rsidRPr="00EA1C6B" w:rsidRDefault="00782D88" w:rsidP="00782D88">
      <w:pPr>
        <w:keepNext/>
        <w:widowControl w:val="0"/>
        <w:autoSpaceDE w:val="0"/>
        <w:autoSpaceDN w:val="0"/>
        <w:adjustRightInd w:val="0"/>
        <w:spacing w:before="280" w:after="220"/>
        <w:ind w:left="127" w:right="120"/>
        <w:jc w:val="center"/>
        <w:rPr>
          <w:rFonts w:cs="Verdana"/>
          <w:b/>
          <w:bCs/>
          <w:color w:val="000000"/>
        </w:rPr>
      </w:pPr>
      <w:r w:rsidRPr="00EA1C6B">
        <w:rPr>
          <w:b/>
          <w:color w:val="000000"/>
        </w:rPr>
        <w:t>II PIELIKUMS</w:t>
      </w:r>
    </w:p>
    <w:p w14:paraId="21359678" w14:textId="77777777" w:rsidR="00782D88" w:rsidRPr="00EA1C6B" w:rsidRDefault="00782D88" w:rsidP="0003083B">
      <w:pPr>
        <w:keepNext/>
        <w:widowControl w:val="0"/>
        <w:autoSpaceDE w:val="0"/>
        <w:autoSpaceDN w:val="0"/>
        <w:adjustRightInd w:val="0"/>
        <w:spacing w:before="280"/>
        <w:ind w:left="567" w:hanging="567"/>
        <w:rPr>
          <w:rFonts w:cs="Verdana"/>
          <w:b/>
          <w:bCs/>
          <w:color w:val="000000"/>
        </w:rPr>
      </w:pPr>
      <w:r w:rsidRPr="00EA1C6B">
        <w:rPr>
          <w:b/>
        </w:rPr>
        <w:t>A.</w:t>
      </w:r>
      <w:r w:rsidRPr="00EA1C6B">
        <w:tab/>
      </w:r>
      <w:r w:rsidRPr="00EA1C6B">
        <w:rPr>
          <w:b/>
        </w:rPr>
        <w:t>RAŽOTĀJS, KAS ATBILD PAR SĒRIJAS IZLAIDI</w:t>
      </w:r>
      <w:r w:rsidRPr="00EA1C6B">
        <w:rPr>
          <w:b/>
          <w:color w:val="000000"/>
        </w:rPr>
        <w:t xml:space="preserve"> </w:t>
      </w:r>
    </w:p>
    <w:p w14:paraId="1FDA46EC" w14:textId="77777777" w:rsidR="00782D88" w:rsidRPr="00EA1C6B" w:rsidRDefault="00782D88" w:rsidP="0003083B">
      <w:pPr>
        <w:keepNext/>
        <w:widowControl w:val="0"/>
        <w:autoSpaceDE w:val="0"/>
        <w:autoSpaceDN w:val="0"/>
        <w:adjustRightInd w:val="0"/>
        <w:spacing w:before="280" w:after="220"/>
        <w:ind w:left="567" w:hanging="567"/>
        <w:rPr>
          <w:rFonts w:cs="Verdana"/>
          <w:b/>
          <w:bCs/>
          <w:color w:val="000000"/>
        </w:rPr>
      </w:pPr>
      <w:r w:rsidRPr="00EA1C6B">
        <w:rPr>
          <w:b/>
        </w:rPr>
        <w:t xml:space="preserve">B. </w:t>
      </w:r>
      <w:r w:rsidRPr="00EA1C6B">
        <w:tab/>
      </w:r>
      <w:r w:rsidRPr="00EA1C6B">
        <w:rPr>
          <w:b/>
        </w:rPr>
        <w:t>IZSNIEGŠANAS KARTĪBAS UN LIETOŠANAS NOSACĪJUMI VAI IEROBEŽOJUMI</w:t>
      </w:r>
    </w:p>
    <w:p w14:paraId="13DF9099" w14:textId="77777777" w:rsidR="00782D88" w:rsidRPr="00EA1C6B" w:rsidRDefault="00782D88" w:rsidP="0003083B">
      <w:pPr>
        <w:keepNext/>
        <w:widowControl w:val="0"/>
        <w:autoSpaceDE w:val="0"/>
        <w:autoSpaceDN w:val="0"/>
        <w:adjustRightInd w:val="0"/>
        <w:ind w:left="567" w:hanging="567"/>
        <w:rPr>
          <w:rFonts w:cs="Verdana"/>
          <w:b/>
          <w:bCs/>
          <w:color w:val="000000"/>
        </w:rPr>
      </w:pPr>
      <w:r w:rsidRPr="00EA1C6B">
        <w:rPr>
          <w:b/>
        </w:rPr>
        <w:t>C.</w:t>
      </w:r>
      <w:r w:rsidRPr="00EA1C6B">
        <w:tab/>
      </w:r>
      <w:r w:rsidRPr="00EA1C6B">
        <w:rPr>
          <w:b/>
        </w:rPr>
        <w:t>CITI REĢISTRĀCIJAS NOSACĪJUMI UN PRASĪBAS</w:t>
      </w:r>
    </w:p>
    <w:p w14:paraId="02BAEE4A" w14:textId="77777777" w:rsidR="00782D88" w:rsidRPr="00EA1C6B" w:rsidRDefault="00782D88" w:rsidP="0003083B">
      <w:pPr>
        <w:widowControl w:val="0"/>
        <w:autoSpaceDE w:val="0"/>
        <w:autoSpaceDN w:val="0"/>
        <w:adjustRightInd w:val="0"/>
        <w:ind w:left="567" w:hanging="567"/>
        <w:rPr>
          <w:rFonts w:cs="Verdana"/>
          <w:color w:val="000000"/>
        </w:rPr>
      </w:pPr>
    </w:p>
    <w:p w14:paraId="585442E8" w14:textId="77777777" w:rsidR="00782D88" w:rsidRPr="00EA1C6B" w:rsidRDefault="00782D88" w:rsidP="0003083B">
      <w:pPr>
        <w:keepNext/>
        <w:widowControl w:val="0"/>
        <w:autoSpaceDE w:val="0"/>
        <w:autoSpaceDN w:val="0"/>
        <w:adjustRightInd w:val="0"/>
        <w:ind w:left="567" w:hanging="567"/>
        <w:rPr>
          <w:rFonts w:cs="Verdana"/>
          <w:b/>
          <w:bCs/>
          <w:color w:val="000000"/>
        </w:rPr>
      </w:pPr>
      <w:r w:rsidRPr="00EA1C6B">
        <w:rPr>
          <w:b/>
        </w:rPr>
        <w:t>D.</w:t>
      </w:r>
      <w:r w:rsidRPr="00EA1C6B">
        <w:tab/>
      </w:r>
      <w:r w:rsidRPr="00EA1C6B">
        <w:rPr>
          <w:b/>
        </w:rPr>
        <w:t xml:space="preserve">NOSACĪJUMI VAI IEROBEŽOJUMI ATTIECĪBĀ UZ DROŠU UN EFEKTĪVU ZĀĻU LIETOŠANU </w:t>
      </w:r>
    </w:p>
    <w:p w14:paraId="339796B3" w14:textId="77777777" w:rsidR="00782D88" w:rsidRPr="00EA1C6B" w:rsidRDefault="00782D88" w:rsidP="00782D88">
      <w:pPr>
        <w:widowControl w:val="0"/>
        <w:autoSpaceDE w:val="0"/>
        <w:autoSpaceDN w:val="0"/>
        <w:adjustRightInd w:val="0"/>
        <w:ind w:left="127" w:right="120"/>
        <w:rPr>
          <w:rFonts w:cs="Verdana"/>
          <w:color w:val="000000"/>
        </w:rPr>
      </w:pPr>
    </w:p>
    <w:p w14:paraId="597D2864" w14:textId="77777777" w:rsidR="00782D88" w:rsidRPr="00EA1C6B" w:rsidRDefault="00782D88" w:rsidP="00782D88">
      <w:pPr>
        <w:keepNext/>
        <w:widowControl w:val="0"/>
        <w:autoSpaceDE w:val="0"/>
        <w:autoSpaceDN w:val="0"/>
        <w:adjustRightInd w:val="0"/>
        <w:spacing w:before="280"/>
        <w:ind w:right="120"/>
        <w:rPr>
          <w:rFonts w:cs="Verdana"/>
          <w:color w:val="000000"/>
        </w:rPr>
      </w:pPr>
    </w:p>
    <w:p w14:paraId="31837C97" w14:textId="65E2F2CF" w:rsidR="00782D88" w:rsidRPr="00300E8F" w:rsidRDefault="00782D88" w:rsidP="00E523AA">
      <w:pPr>
        <w:pStyle w:val="TitleB"/>
      </w:pPr>
      <w:r w:rsidRPr="00EA1C6B">
        <w:br w:type="page"/>
      </w:r>
      <w:r w:rsidRPr="00300E8F">
        <w:lastRenderedPageBreak/>
        <w:t>A.</w:t>
      </w:r>
      <w:r w:rsidRPr="00300E8F">
        <w:tab/>
        <w:t>RAŽOTĀJS, KAS ATBILD PAR SĒRIJAS IZLAIDI</w:t>
      </w:r>
      <w:fldSimple w:instr=" DOCVARIABLE VAULT_ND_c6735e05-9621-4b90-93e1-7464cf3b05ae \* MERGEFORMAT ">
        <w:r w:rsidR="003D2779">
          <w:t xml:space="preserve"> </w:t>
        </w:r>
      </w:fldSimple>
    </w:p>
    <w:p w14:paraId="1C4F74CA" w14:textId="77777777" w:rsidR="00782D88" w:rsidRPr="00EA1C6B" w:rsidRDefault="00782D88" w:rsidP="00782D88">
      <w:pPr>
        <w:pStyle w:val="NormalAgency"/>
        <w:rPr>
          <w:rFonts w:ascii="Times New Roman" w:hAnsi="Times New Roman" w:cs="Times New Roman"/>
          <w:sz w:val="22"/>
          <w:szCs w:val="22"/>
        </w:rPr>
      </w:pPr>
    </w:p>
    <w:p w14:paraId="2F402B3F" w14:textId="77777777" w:rsidR="00782D88" w:rsidRPr="00EA1C6B" w:rsidRDefault="00782D88" w:rsidP="00782D88">
      <w:pPr>
        <w:pStyle w:val="NormalAgency"/>
        <w:rPr>
          <w:rFonts w:ascii="Times New Roman" w:hAnsi="Times New Roman" w:cs="Times New Roman"/>
          <w:sz w:val="22"/>
          <w:szCs w:val="22"/>
          <w:u w:val="single"/>
        </w:rPr>
      </w:pPr>
      <w:r w:rsidRPr="00EA1C6B">
        <w:rPr>
          <w:rFonts w:ascii="Times New Roman" w:hAnsi="Times New Roman"/>
          <w:sz w:val="22"/>
          <w:u w:val="single"/>
        </w:rPr>
        <w:t>Ražotāja, kas atbild par sērijas izlaidi, nosaukums un adrese</w:t>
      </w:r>
    </w:p>
    <w:p w14:paraId="4BC7DCC3" w14:textId="77777777" w:rsidR="00782D88" w:rsidRPr="00EA1C6B" w:rsidRDefault="00782D88" w:rsidP="00782D88">
      <w:pPr>
        <w:pStyle w:val="NormalAgency"/>
        <w:rPr>
          <w:rFonts w:ascii="Times New Roman" w:hAnsi="Times New Roman" w:cs="Times New Roman"/>
          <w:sz w:val="22"/>
          <w:szCs w:val="22"/>
        </w:rPr>
      </w:pPr>
    </w:p>
    <w:p w14:paraId="4D6D0C9D"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t>Lilly S.A.</w:t>
      </w:r>
      <w:r w:rsidRPr="00EA1C6B">
        <w:rPr>
          <w:rFonts w:ascii="Times New Roman" w:hAnsi="Times New Roman" w:cs="Times New Roman"/>
          <w:sz w:val="22"/>
          <w:szCs w:val="22"/>
        </w:rPr>
        <w:br/>
      </w:r>
      <w:proofErr w:type="spellStart"/>
      <w:r w:rsidRPr="00EA1C6B">
        <w:rPr>
          <w:rFonts w:ascii="Times New Roman" w:hAnsi="Times New Roman"/>
          <w:sz w:val="22"/>
        </w:rPr>
        <w:t>Avda</w:t>
      </w:r>
      <w:proofErr w:type="spellEnd"/>
      <w:r w:rsidRPr="00EA1C6B">
        <w:rPr>
          <w:rFonts w:ascii="Times New Roman" w:hAnsi="Times New Roman"/>
          <w:sz w:val="22"/>
        </w:rPr>
        <w:t xml:space="preserve">. </w:t>
      </w:r>
      <w:proofErr w:type="spellStart"/>
      <w:r w:rsidRPr="00EA1C6B">
        <w:rPr>
          <w:rFonts w:ascii="Times New Roman" w:hAnsi="Times New Roman"/>
          <w:sz w:val="22"/>
        </w:rPr>
        <w:t>de</w:t>
      </w:r>
      <w:proofErr w:type="spellEnd"/>
      <w:r w:rsidRPr="00EA1C6B">
        <w:rPr>
          <w:rFonts w:ascii="Times New Roman" w:hAnsi="Times New Roman"/>
          <w:sz w:val="22"/>
        </w:rPr>
        <w:t xml:space="preserve"> </w:t>
      </w:r>
      <w:proofErr w:type="spellStart"/>
      <w:r w:rsidRPr="00EA1C6B">
        <w:rPr>
          <w:rFonts w:ascii="Times New Roman" w:hAnsi="Times New Roman"/>
          <w:sz w:val="22"/>
        </w:rPr>
        <w:t>la</w:t>
      </w:r>
      <w:proofErr w:type="spellEnd"/>
      <w:r w:rsidRPr="00EA1C6B">
        <w:rPr>
          <w:rFonts w:ascii="Times New Roman" w:hAnsi="Times New Roman"/>
          <w:sz w:val="22"/>
        </w:rPr>
        <w:t xml:space="preserve"> </w:t>
      </w:r>
      <w:proofErr w:type="spellStart"/>
      <w:r w:rsidRPr="00EA1C6B">
        <w:rPr>
          <w:rFonts w:ascii="Times New Roman" w:hAnsi="Times New Roman"/>
          <w:sz w:val="22"/>
        </w:rPr>
        <w:t>Industria</w:t>
      </w:r>
      <w:proofErr w:type="spellEnd"/>
      <w:r w:rsidRPr="00EA1C6B">
        <w:rPr>
          <w:rFonts w:ascii="Times New Roman" w:hAnsi="Times New Roman"/>
          <w:sz w:val="22"/>
        </w:rPr>
        <w:t>, 30</w:t>
      </w:r>
      <w:r w:rsidRPr="00EA1C6B">
        <w:rPr>
          <w:rFonts w:ascii="Times New Roman" w:hAnsi="Times New Roman" w:cs="Times New Roman"/>
          <w:sz w:val="22"/>
          <w:szCs w:val="22"/>
        </w:rPr>
        <w:br/>
      </w:r>
      <w:proofErr w:type="spellStart"/>
      <w:r w:rsidRPr="00EA1C6B">
        <w:rPr>
          <w:rFonts w:ascii="Times New Roman" w:hAnsi="Times New Roman"/>
          <w:sz w:val="22"/>
        </w:rPr>
        <w:t>Alcobendas</w:t>
      </w:r>
      <w:proofErr w:type="spellEnd"/>
      <w:r w:rsidRPr="00EA1C6B">
        <w:rPr>
          <w:rFonts w:ascii="Times New Roman" w:hAnsi="Times New Roman" w:cs="Times New Roman"/>
          <w:sz w:val="22"/>
          <w:szCs w:val="22"/>
        </w:rPr>
        <w:br/>
      </w:r>
      <w:r w:rsidRPr="00EA1C6B">
        <w:rPr>
          <w:rFonts w:ascii="Times New Roman" w:hAnsi="Times New Roman"/>
          <w:sz w:val="22"/>
        </w:rPr>
        <w:t xml:space="preserve">28108 </w:t>
      </w:r>
      <w:proofErr w:type="spellStart"/>
      <w:r w:rsidRPr="00EA1C6B">
        <w:rPr>
          <w:rFonts w:ascii="Times New Roman" w:hAnsi="Times New Roman"/>
          <w:sz w:val="22"/>
        </w:rPr>
        <w:t>Madrid</w:t>
      </w:r>
      <w:proofErr w:type="spellEnd"/>
      <w:r w:rsidRPr="00EA1C6B">
        <w:rPr>
          <w:rFonts w:ascii="Times New Roman" w:hAnsi="Times New Roman" w:cs="Times New Roman"/>
          <w:sz w:val="22"/>
          <w:szCs w:val="22"/>
        </w:rPr>
        <w:br/>
      </w:r>
      <w:r w:rsidR="00F14ADD" w:rsidRPr="00EA1C6B">
        <w:rPr>
          <w:rFonts w:ascii="Times New Roman" w:hAnsi="Times New Roman"/>
          <w:sz w:val="22"/>
        </w:rPr>
        <w:t>SPĀ</w:t>
      </w:r>
      <w:r w:rsidRPr="00EA1C6B">
        <w:rPr>
          <w:rFonts w:ascii="Times New Roman" w:hAnsi="Times New Roman"/>
          <w:sz w:val="22"/>
        </w:rPr>
        <w:t>NIJA</w:t>
      </w:r>
    </w:p>
    <w:p w14:paraId="6B89D2D3" w14:textId="77777777" w:rsidR="00782D88" w:rsidRPr="00EA1C6B" w:rsidRDefault="00782D88" w:rsidP="00782D88">
      <w:pPr>
        <w:pStyle w:val="NormalAgency"/>
        <w:rPr>
          <w:rFonts w:ascii="Times New Roman" w:hAnsi="Times New Roman" w:cs="Times New Roman"/>
          <w:sz w:val="22"/>
          <w:szCs w:val="22"/>
        </w:rPr>
      </w:pPr>
    </w:p>
    <w:p w14:paraId="2169E928" w14:textId="77777777" w:rsidR="000E4644" w:rsidRPr="00EA1C6B" w:rsidRDefault="000E4644" w:rsidP="00782D88">
      <w:pPr>
        <w:pStyle w:val="NormalAgency"/>
        <w:rPr>
          <w:rFonts w:ascii="Times New Roman" w:hAnsi="Times New Roman" w:cs="Times New Roman"/>
          <w:sz w:val="22"/>
          <w:szCs w:val="22"/>
        </w:rPr>
      </w:pPr>
    </w:p>
    <w:p w14:paraId="77226AC9" w14:textId="27449C22" w:rsidR="00782D88" w:rsidRPr="00300E8F" w:rsidRDefault="00F14ADD" w:rsidP="0003083B">
      <w:pPr>
        <w:pStyle w:val="TitleB"/>
        <w:tabs>
          <w:tab w:val="clear" w:pos="567"/>
        </w:tabs>
        <w:ind w:left="567" w:hanging="567"/>
      </w:pPr>
      <w:r w:rsidRPr="00300E8F">
        <w:t>B.</w:t>
      </w:r>
      <w:r w:rsidRPr="00300E8F">
        <w:tab/>
        <w:t>IZSNIEGŠANAS KĀ</w:t>
      </w:r>
      <w:r w:rsidR="00782D88" w:rsidRPr="00300E8F">
        <w:t>RTĪBAS UN LIETOŠANAS NOSACĪJUMI VAI IEROBEŽOJUMI</w:t>
      </w:r>
      <w:fldSimple w:instr=" DOCVARIABLE VAULT_ND_5465298b-675d-43b6-80e2-28c2bc0e9238 \* MERGEFORMAT ">
        <w:r w:rsidR="003D2779">
          <w:t xml:space="preserve"> </w:t>
        </w:r>
      </w:fldSimple>
    </w:p>
    <w:p w14:paraId="7E679741" w14:textId="77777777" w:rsidR="00782D88" w:rsidRPr="00EA1C6B" w:rsidRDefault="00782D88" w:rsidP="00782D88">
      <w:pPr>
        <w:pStyle w:val="NormalAgency"/>
        <w:rPr>
          <w:rFonts w:ascii="Times New Roman" w:hAnsi="Times New Roman" w:cs="Times New Roman"/>
          <w:sz w:val="22"/>
          <w:szCs w:val="22"/>
        </w:rPr>
      </w:pPr>
    </w:p>
    <w:p w14:paraId="67228ABA" w14:textId="77777777" w:rsidR="00782D88" w:rsidRPr="00EA1C6B" w:rsidRDefault="00782D88" w:rsidP="00782D88">
      <w:pPr>
        <w:numPr>
          <w:ilvl w:val="12"/>
          <w:numId w:val="0"/>
        </w:numPr>
        <w:spacing w:line="240" w:lineRule="auto"/>
        <w:rPr>
          <w:noProof/>
          <w:szCs w:val="22"/>
        </w:rPr>
      </w:pPr>
      <w:r w:rsidRPr="00EA1C6B">
        <w:t>Zāles ar parakstīšanas ierobežojumiem (skatīt I pielikumu: zāļu apraksts, 4.2. apakšpunkts).</w:t>
      </w:r>
    </w:p>
    <w:p w14:paraId="3330F3FD" w14:textId="77777777" w:rsidR="00782D88" w:rsidRPr="00EA1C6B" w:rsidRDefault="00782D88" w:rsidP="00782D88">
      <w:pPr>
        <w:pStyle w:val="NormalAgency"/>
        <w:rPr>
          <w:rFonts w:ascii="Times New Roman" w:hAnsi="Times New Roman" w:cs="Times New Roman"/>
          <w:sz w:val="22"/>
          <w:szCs w:val="22"/>
        </w:rPr>
      </w:pPr>
    </w:p>
    <w:p w14:paraId="780CF265" w14:textId="77777777" w:rsidR="000E4644" w:rsidRPr="00EA1C6B" w:rsidRDefault="000E4644" w:rsidP="00782D88">
      <w:pPr>
        <w:pStyle w:val="NormalAgency"/>
        <w:rPr>
          <w:rFonts w:ascii="Times New Roman" w:hAnsi="Times New Roman" w:cs="Times New Roman"/>
          <w:sz w:val="22"/>
          <w:szCs w:val="22"/>
        </w:rPr>
      </w:pPr>
    </w:p>
    <w:p w14:paraId="23BC0374" w14:textId="7FD3A7C3" w:rsidR="00782D88" w:rsidRPr="00300E8F" w:rsidRDefault="00782D88" w:rsidP="00300E8F">
      <w:pPr>
        <w:pStyle w:val="TitleB"/>
      </w:pPr>
      <w:r w:rsidRPr="00300E8F">
        <w:t>C.</w:t>
      </w:r>
      <w:r w:rsidRPr="00300E8F">
        <w:tab/>
        <w:t>CITI REĢISTRĀCIJAS NOSACĪJUMI UN PRASĪBAS</w:t>
      </w:r>
      <w:fldSimple w:instr=" DOCVARIABLE VAULT_ND_081b089b-5329-401c-ac18-022e53fa03e4 \* MERGEFORMAT ">
        <w:r w:rsidR="003D2779">
          <w:t xml:space="preserve"> </w:t>
        </w:r>
      </w:fldSimple>
    </w:p>
    <w:p w14:paraId="7EDD4F3B" w14:textId="77777777" w:rsidR="00782D88" w:rsidRPr="00EA1C6B" w:rsidRDefault="00782D88" w:rsidP="00782D88">
      <w:pPr>
        <w:widowControl w:val="0"/>
        <w:autoSpaceDE w:val="0"/>
        <w:autoSpaceDN w:val="0"/>
        <w:adjustRightInd w:val="0"/>
        <w:spacing w:line="240" w:lineRule="auto"/>
        <w:rPr>
          <w:b/>
          <w:bCs/>
          <w:color w:val="000000"/>
          <w:szCs w:val="22"/>
        </w:rPr>
      </w:pPr>
    </w:p>
    <w:p w14:paraId="0B357F53" w14:textId="77777777" w:rsidR="00782D88" w:rsidRPr="00EA1C6B" w:rsidRDefault="00782D88" w:rsidP="00782D88">
      <w:pPr>
        <w:widowControl w:val="0"/>
        <w:numPr>
          <w:ilvl w:val="0"/>
          <w:numId w:val="18"/>
        </w:numPr>
        <w:tabs>
          <w:tab w:val="clear" w:pos="567"/>
        </w:tabs>
        <w:autoSpaceDE w:val="0"/>
        <w:autoSpaceDN w:val="0"/>
        <w:adjustRightInd w:val="0"/>
        <w:spacing w:line="240" w:lineRule="auto"/>
        <w:ind w:left="567"/>
        <w:rPr>
          <w:color w:val="000000"/>
          <w:szCs w:val="22"/>
        </w:rPr>
      </w:pPr>
      <w:r w:rsidRPr="00EA1C6B">
        <w:rPr>
          <w:b/>
          <w:color w:val="000000"/>
        </w:rPr>
        <w:t xml:space="preserve">Periodiski atjaunojamie drošuma ziņojumi </w:t>
      </w:r>
      <w:r w:rsidR="00622CE8">
        <w:rPr>
          <w:b/>
          <w:color w:val="000000"/>
        </w:rPr>
        <w:t>(PSUR)</w:t>
      </w:r>
    </w:p>
    <w:p w14:paraId="1E62546B" w14:textId="77777777" w:rsidR="00782D88" w:rsidRPr="00EA1C6B" w:rsidRDefault="00782D88" w:rsidP="00782D88">
      <w:pPr>
        <w:widowControl w:val="0"/>
        <w:autoSpaceDE w:val="0"/>
        <w:autoSpaceDN w:val="0"/>
        <w:adjustRightInd w:val="0"/>
        <w:spacing w:line="240" w:lineRule="auto"/>
        <w:rPr>
          <w:b/>
          <w:bCs/>
          <w:color w:val="000000"/>
          <w:szCs w:val="22"/>
        </w:rPr>
      </w:pPr>
    </w:p>
    <w:p w14:paraId="3D4D485D" w14:textId="77777777" w:rsidR="00782D88" w:rsidRPr="00EA1C6B" w:rsidRDefault="00782D88" w:rsidP="00782D88">
      <w:pPr>
        <w:widowControl w:val="0"/>
        <w:autoSpaceDE w:val="0"/>
        <w:autoSpaceDN w:val="0"/>
        <w:adjustRightInd w:val="0"/>
        <w:spacing w:line="240" w:lineRule="auto"/>
        <w:rPr>
          <w:bCs/>
          <w:color w:val="000000"/>
          <w:szCs w:val="22"/>
        </w:rPr>
      </w:pPr>
      <w:r w:rsidRPr="00EA1C6B">
        <w:rPr>
          <w:color w:val="000000"/>
        </w:rPr>
        <w:t>Šo zāļu periodiski atjaunojamo drošuma ziņojumu iesniegšanas prasības ir norādītas Eiropas Savienības atsauces datumu un periodisko ziņojumu iesniegšanas biežuma sarakstā (</w:t>
      </w:r>
      <w:r w:rsidRPr="00E64486">
        <w:rPr>
          <w:i/>
          <w:iCs/>
          <w:color w:val="000000"/>
        </w:rPr>
        <w:t>EURD</w:t>
      </w:r>
      <w:r w:rsidRPr="00EA1C6B">
        <w:rPr>
          <w:color w:val="000000"/>
        </w:rPr>
        <w:t xml:space="preserve"> sarakstā), kas sagatavots saskaņā ar Direktīvas 2001/83/EK 107.c</w:t>
      </w:r>
      <w:r w:rsidR="00500D04">
        <w:rPr>
          <w:color w:val="000000"/>
        </w:rPr>
        <w:t> </w:t>
      </w:r>
      <w:r w:rsidRPr="00EA1C6B">
        <w:rPr>
          <w:color w:val="000000"/>
        </w:rPr>
        <w:t>panta 7.</w:t>
      </w:r>
      <w:r w:rsidR="00500D04">
        <w:rPr>
          <w:color w:val="000000"/>
        </w:rPr>
        <w:t> </w:t>
      </w:r>
      <w:r w:rsidRPr="00EA1C6B">
        <w:rPr>
          <w:color w:val="000000"/>
        </w:rPr>
        <w:t>punktu, un visos turpmākajos saraksta atjauninājumos, kas publicēti Eiropas Zāļu aģentūras tīmekļa vietnē.</w:t>
      </w:r>
    </w:p>
    <w:p w14:paraId="58DDFA2A" w14:textId="77777777" w:rsidR="00782D88" w:rsidRPr="00EA1C6B" w:rsidRDefault="00782D88" w:rsidP="00E64486">
      <w:pPr>
        <w:widowControl w:val="0"/>
        <w:autoSpaceDE w:val="0"/>
        <w:autoSpaceDN w:val="0"/>
        <w:adjustRightInd w:val="0"/>
        <w:spacing w:line="240" w:lineRule="auto"/>
        <w:rPr>
          <w:b/>
          <w:bCs/>
          <w:color w:val="000000"/>
          <w:szCs w:val="22"/>
        </w:rPr>
      </w:pPr>
    </w:p>
    <w:p w14:paraId="56D30A0D" w14:textId="77777777" w:rsidR="000E4644" w:rsidRPr="00EA1C6B" w:rsidRDefault="000E4644" w:rsidP="00782D88">
      <w:pPr>
        <w:keepNext/>
        <w:widowControl w:val="0"/>
        <w:autoSpaceDE w:val="0"/>
        <w:autoSpaceDN w:val="0"/>
        <w:adjustRightInd w:val="0"/>
        <w:spacing w:line="240" w:lineRule="auto"/>
        <w:ind w:left="847" w:right="120" w:hanging="720"/>
        <w:rPr>
          <w:b/>
          <w:bCs/>
          <w:color w:val="000000"/>
          <w:szCs w:val="22"/>
        </w:rPr>
      </w:pPr>
    </w:p>
    <w:p w14:paraId="79358B08" w14:textId="7FF17CC3" w:rsidR="00782D88" w:rsidRPr="00300E8F" w:rsidRDefault="00782D88" w:rsidP="0003083B">
      <w:pPr>
        <w:pStyle w:val="TitleB"/>
        <w:tabs>
          <w:tab w:val="clear" w:pos="567"/>
        </w:tabs>
        <w:ind w:left="567" w:hanging="567"/>
      </w:pPr>
      <w:r w:rsidRPr="00300E8F">
        <w:t>D.</w:t>
      </w:r>
      <w:r w:rsidRPr="00300E8F">
        <w:tab/>
        <w:t>NOSACĪJUMI VAI IEROBEŽOJUMI ATTIECĪBĀ UZ DROŠU UN EFEKTĪVU ZĀĻU LIETOŠANU</w:t>
      </w:r>
      <w:fldSimple w:instr=" DOCVARIABLE VAULT_ND_0dfd6b4e-6bcb-48b5-8233-21f357f28d26 \* MERGEFORMAT ">
        <w:r w:rsidR="003D2779">
          <w:t xml:space="preserve"> </w:t>
        </w:r>
      </w:fldSimple>
    </w:p>
    <w:p w14:paraId="1623AAD8" w14:textId="77777777" w:rsidR="00782D88" w:rsidRPr="00EA1C6B" w:rsidRDefault="00782D88" w:rsidP="00782D88">
      <w:pPr>
        <w:pStyle w:val="NormalAgency"/>
        <w:rPr>
          <w:rFonts w:ascii="Times New Roman" w:hAnsi="Times New Roman" w:cs="Times New Roman"/>
          <w:sz w:val="22"/>
          <w:szCs w:val="22"/>
        </w:rPr>
      </w:pPr>
    </w:p>
    <w:p w14:paraId="715DDA89" w14:textId="77777777" w:rsidR="00782D88" w:rsidRPr="00EA1C6B" w:rsidRDefault="00782D88" w:rsidP="00782D88">
      <w:pPr>
        <w:widowControl w:val="0"/>
        <w:numPr>
          <w:ilvl w:val="0"/>
          <w:numId w:val="19"/>
        </w:numPr>
        <w:tabs>
          <w:tab w:val="clear" w:pos="468"/>
        </w:tabs>
        <w:autoSpaceDE w:val="0"/>
        <w:autoSpaceDN w:val="0"/>
        <w:adjustRightInd w:val="0"/>
        <w:spacing w:line="240" w:lineRule="auto"/>
        <w:ind w:left="567" w:hanging="459"/>
        <w:rPr>
          <w:color w:val="000000"/>
          <w:szCs w:val="22"/>
        </w:rPr>
      </w:pPr>
      <w:r w:rsidRPr="00EA1C6B">
        <w:rPr>
          <w:b/>
          <w:color w:val="000000"/>
        </w:rPr>
        <w:t>Riska pārvaldības plāns (RPP)</w:t>
      </w:r>
    </w:p>
    <w:p w14:paraId="3895B135" w14:textId="77777777" w:rsidR="003469F2" w:rsidRPr="00EA1C6B" w:rsidRDefault="003469F2" w:rsidP="00782D88">
      <w:pPr>
        <w:pStyle w:val="NormalAgency"/>
        <w:rPr>
          <w:rFonts w:ascii="Times New Roman" w:hAnsi="Times New Roman" w:cs="Times New Roman"/>
          <w:sz w:val="22"/>
          <w:szCs w:val="22"/>
        </w:rPr>
      </w:pPr>
    </w:p>
    <w:p w14:paraId="61BC0668"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t xml:space="preserve">Reģistrācijas apliecības īpašniekam </w:t>
      </w:r>
      <w:r w:rsidR="009C3B78">
        <w:rPr>
          <w:rFonts w:ascii="Times New Roman" w:hAnsi="Times New Roman"/>
          <w:sz w:val="22"/>
        </w:rPr>
        <w:t xml:space="preserve">(RAĪ) </w:t>
      </w:r>
      <w:r w:rsidRPr="00EA1C6B">
        <w:rPr>
          <w:rFonts w:ascii="Times New Roman" w:hAnsi="Times New Roman"/>
          <w:sz w:val="22"/>
        </w:rPr>
        <w:t>jāveic nepieciešamās farmakovigilances darbības un pasākumi, kas sīkāk aprakstīti reģistrācijas pieteikuma 1.8.2. modulī iekļautajā apstiprinātajā RPP un visos turpmākajos atjauninātajos apstiprinātajos RPP.</w:t>
      </w:r>
    </w:p>
    <w:p w14:paraId="054EC0EA" w14:textId="77777777" w:rsidR="00782D88" w:rsidRPr="00EA1C6B" w:rsidRDefault="00782D88" w:rsidP="00782D88">
      <w:pPr>
        <w:pStyle w:val="NormalAgency"/>
        <w:rPr>
          <w:rFonts w:ascii="Times New Roman" w:hAnsi="Times New Roman" w:cs="Times New Roman"/>
          <w:sz w:val="22"/>
          <w:szCs w:val="22"/>
        </w:rPr>
      </w:pPr>
    </w:p>
    <w:p w14:paraId="394B9186"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t>Atjaunināts RPP jāiesniedz:</w:t>
      </w:r>
    </w:p>
    <w:p w14:paraId="231A8438" w14:textId="77777777" w:rsidR="00782D88" w:rsidRPr="00EA1C6B" w:rsidRDefault="00782D88" w:rsidP="00782D88">
      <w:pPr>
        <w:pStyle w:val="NormalAgency"/>
        <w:numPr>
          <w:ilvl w:val="0"/>
          <w:numId w:val="18"/>
        </w:numPr>
        <w:rPr>
          <w:rFonts w:ascii="Times New Roman" w:hAnsi="Times New Roman" w:cs="Times New Roman"/>
          <w:sz w:val="22"/>
          <w:szCs w:val="22"/>
        </w:rPr>
      </w:pPr>
      <w:r w:rsidRPr="00EA1C6B">
        <w:rPr>
          <w:rFonts w:ascii="Times New Roman" w:hAnsi="Times New Roman"/>
          <w:sz w:val="22"/>
        </w:rPr>
        <w:t>pēc Eiropas Zāļu aģentūras pieprasījuma;</w:t>
      </w:r>
    </w:p>
    <w:p w14:paraId="4B4F1735" w14:textId="77777777" w:rsidR="00782D88" w:rsidRPr="00EA1C6B" w:rsidRDefault="00782D88" w:rsidP="00782D88">
      <w:pPr>
        <w:pStyle w:val="NormalAgency"/>
        <w:numPr>
          <w:ilvl w:val="0"/>
          <w:numId w:val="18"/>
        </w:numPr>
        <w:rPr>
          <w:rFonts w:ascii="Times New Roman" w:hAnsi="Times New Roman" w:cs="Times New Roman"/>
          <w:sz w:val="22"/>
          <w:szCs w:val="22"/>
        </w:rPr>
      </w:pPr>
      <w:r w:rsidRPr="00EA1C6B">
        <w:rPr>
          <w:rFonts w:ascii="Times New Roman" w:hAnsi="Times New Roman"/>
          <w:sz w:val="22"/>
        </w:rPr>
        <w:t xml:space="preserve">ja ieviesti grozījumi riska pārvaldības sistēmā, jo īpaši gadījumos, kad saņemta jauna informācija, kas var būtiski ietekmēt ieguvumu/riska profilu, vai nozīmīgu (farmakovigilances vai riska mazināšanas) rezultātu sasniegšanas gadījumā. </w:t>
      </w:r>
    </w:p>
    <w:p w14:paraId="343A354E" w14:textId="77777777" w:rsidR="00782D88" w:rsidRPr="00EA1C6B" w:rsidRDefault="00782D88" w:rsidP="00E64486">
      <w:pPr>
        <w:pStyle w:val="NormalAgency"/>
        <w:rPr>
          <w:rFonts w:ascii="Times New Roman" w:hAnsi="Times New Roman" w:cs="Times New Roman"/>
          <w:sz w:val="22"/>
          <w:szCs w:val="22"/>
        </w:rPr>
      </w:pPr>
    </w:p>
    <w:p w14:paraId="381BBE23" w14:textId="77777777" w:rsidR="00782D88" w:rsidRPr="00EA1C6B" w:rsidRDefault="00782D88" w:rsidP="00782D88">
      <w:pPr>
        <w:widowControl w:val="0"/>
        <w:numPr>
          <w:ilvl w:val="0"/>
          <w:numId w:val="19"/>
        </w:numPr>
        <w:tabs>
          <w:tab w:val="clear" w:pos="468"/>
        </w:tabs>
        <w:autoSpaceDE w:val="0"/>
        <w:autoSpaceDN w:val="0"/>
        <w:adjustRightInd w:val="0"/>
        <w:spacing w:line="240" w:lineRule="auto"/>
        <w:ind w:left="567" w:hanging="459"/>
        <w:rPr>
          <w:color w:val="000000"/>
          <w:szCs w:val="22"/>
        </w:rPr>
      </w:pPr>
      <w:r w:rsidRPr="00EA1C6B">
        <w:rPr>
          <w:b/>
          <w:color w:val="000000"/>
        </w:rPr>
        <w:t>Papildu riska mazināšanas pasākumi</w:t>
      </w:r>
    </w:p>
    <w:p w14:paraId="1B5A2586" w14:textId="77777777" w:rsidR="003469F2" w:rsidRPr="00EA1C6B" w:rsidRDefault="003469F2" w:rsidP="00782D88">
      <w:pPr>
        <w:pStyle w:val="NormalAgency"/>
        <w:rPr>
          <w:rFonts w:ascii="Times New Roman" w:hAnsi="Times New Roman" w:cs="Times New Roman"/>
          <w:sz w:val="22"/>
          <w:szCs w:val="22"/>
        </w:rPr>
      </w:pPr>
    </w:p>
    <w:p w14:paraId="6C5E533A"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t xml:space="preserve">Pirms </w:t>
      </w:r>
      <w:proofErr w:type="spellStart"/>
      <w:r w:rsidR="002E0C42" w:rsidRPr="0003083B">
        <w:rPr>
          <w:rFonts w:ascii="Times New Roman" w:hAnsi="Times New Roman" w:cs="Times New Roman"/>
          <w:sz w:val="22"/>
          <w:szCs w:val="22"/>
        </w:rPr>
        <w:t>baricitiniba</w:t>
      </w:r>
      <w:proofErr w:type="spellEnd"/>
      <w:r w:rsidRPr="00EA1C6B">
        <w:rPr>
          <w:rFonts w:ascii="Times New Roman" w:hAnsi="Times New Roman"/>
          <w:sz w:val="22"/>
        </w:rPr>
        <w:t xml:space="preserve"> laišanas tirdzniecībā katrā dalībvalstī RAĪ ar vietējo kompetento iestādi jāvienojas par izglītojošo materiālu saturu un formātu, tai skaitā par saziņas līdzekļiem, izplatīšanas veidiem un jebkuriem citiem programmas aspektiem. </w:t>
      </w:r>
    </w:p>
    <w:p w14:paraId="79ABD832" w14:textId="77777777" w:rsidR="005837E2" w:rsidRDefault="005837E2" w:rsidP="00782D88">
      <w:pPr>
        <w:pStyle w:val="NormalAgency"/>
        <w:rPr>
          <w:rFonts w:ascii="Times New Roman" w:hAnsi="Times New Roman"/>
          <w:sz w:val="22"/>
        </w:rPr>
      </w:pPr>
    </w:p>
    <w:p w14:paraId="5091E761" w14:textId="77777777" w:rsidR="00312546" w:rsidRDefault="00782D88" w:rsidP="00782D88">
      <w:pPr>
        <w:pStyle w:val="NormalAgency"/>
        <w:rPr>
          <w:rFonts w:ascii="Times New Roman" w:hAnsi="Times New Roman"/>
          <w:sz w:val="22"/>
        </w:rPr>
      </w:pPr>
      <w:r w:rsidRPr="00EA1C6B">
        <w:rPr>
          <w:rFonts w:ascii="Times New Roman" w:hAnsi="Times New Roman"/>
          <w:sz w:val="22"/>
        </w:rPr>
        <w:t>Pr</w:t>
      </w:r>
      <w:r w:rsidR="009D7BF5" w:rsidRPr="00EA1C6B">
        <w:rPr>
          <w:rFonts w:ascii="Times New Roman" w:hAnsi="Times New Roman"/>
          <w:sz w:val="22"/>
        </w:rPr>
        <w:t xml:space="preserve">ogrammas galvenie mērķi ir informēt zāļu parakstītājus </w:t>
      </w:r>
      <w:r w:rsidRPr="00EA1C6B">
        <w:rPr>
          <w:rFonts w:ascii="Times New Roman" w:hAnsi="Times New Roman"/>
          <w:sz w:val="22"/>
        </w:rPr>
        <w:t xml:space="preserve">par risku, kas saistīts ar zāļu lietošanu, un akcentēt specifiskos riska mazināšanas pasākumus, kas jāveic pirms </w:t>
      </w:r>
      <w:r w:rsidRPr="002E0C42">
        <w:rPr>
          <w:rFonts w:ascii="Times New Roman" w:hAnsi="Times New Roman" w:cs="Times New Roman"/>
          <w:sz w:val="22"/>
          <w:szCs w:val="22"/>
        </w:rPr>
        <w:t xml:space="preserve">ārstēšanas ar </w:t>
      </w:r>
      <w:proofErr w:type="spellStart"/>
      <w:r w:rsidR="002E0C42" w:rsidRPr="0003083B">
        <w:rPr>
          <w:rFonts w:ascii="Times New Roman" w:hAnsi="Times New Roman" w:cs="Times New Roman"/>
          <w:sz w:val="22"/>
          <w:szCs w:val="22"/>
        </w:rPr>
        <w:t>baricitinibu</w:t>
      </w:r>
      <w:proofErr w:type="spellEnd"/>
      <w:r w:rsidRPr="00EA1C6B">
        <w:rPr>
          <w:rFonts w:ascii="Times New Roman" w:hAnsi="Times New Roman"/>
          <w:sz w:val="22"/>
        </w:rPr>
        <w:t xml:space="preserve"> un tās laikā.</w:t>
      </w:r>
    </w:p>
    <w:p w14:paraId="08665FC4"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t xml:space="preserve"> </w:t>
      </w:r>
    </w:p>
    <w:p w14:paraId="5A74886A"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sz w:val="22"/>
        </w:rPr>
        <w:lastRenderedPageBreak/>
        <w:t xml:space="preserve">RAĪ jānodrošina, lai katrā dalībvalstī, kurā </w:t>
      </w:r>
      <w:proofErr w:type="spellStart"/>
      <w:r w:rsidR="002E0C42" w:rsidRPr="0003083B">
        <w:rPr>
          <w:rFonts w:ascii="Times New Roman" w:hAnsi="Times New Roman" w:cs="Times New Roman"/>
          <w:sz w:val="22"/>
          <w:szCs w:val="22"/>
        </w:rPr>
        <w:t>baricitinibu</w:t>
      </w:r>
      <w:proofErr w:type="spellEnd"/>
      <w:r w:rsidRPr="00EA1C6B">
        <w:rPr>
          <w:rFonts w:ascii="Times New Roman" w:hAnsi="Times New Roman"/>
          <w:sz w:val="22"/>
        </w:rPr>
        <w:t xml:space="preserve"> tirgo, visi veselības aprūpes speciālisti, kuri varētu parakstīt </w:t>
      </w:r>
      <w:proofErr w:type="spellStart"/>
      <w:r w:rsidR="002E0C42" w:rsidRPr="0003083B">
        <w:rPr>
          <w:rFonts w:ascii="Times New Roman" w:hAnsi="Times New Roman" w:cs="Times New Roman"/>
          <w:sz w:val="22"/>
          <w:szCs w:val="22"/>
        </w:rPr>
        <w:t>baricitinibu</w:t>
      </w:r>
      <w:proofErr w:type="spellEnd"/>
      <w:r w:rsidRPr="00EA1C6B">
        <w:rPr>
          <w:rFonts w:ascii="Times New Roman" w:hAnsi="Times New Roman"/>
          <w:sz w:val="22"/>
        </w:rPr>
        <w:t xml:space="preserve">, ir saņēmuši ārstiem paredzēto izglītojošo materiālu, kurā jābūt iekļautai šādai informācijai: </w:t>
      </w:r>
    </w:p>
    <w:p w14:paraId="43A23CC6" w14:textId="77777777" w:rsidR="00782D88" w:rsidRPr="00EA1C6B" w:rsidRDefault="00782D88" w:rsidP="00782D88">
      <w:pPr>
        <w:pStyle w:val="NormalAgency"/>
        <w:numPr>
          <w:ilvl w:val="0"/>
          <w:numId w:val="20"/>
        </w:numPr>
        <w:rPr>
          <w:rFonts w:ascii="Times New Roman" w:hAnsi="Times New Roman" w:cs="Times New Roman"/>
          <w:sz w:val="22"/>
          <w:szCs w:val="22"/>
        </w:rPr>
      </w:pPr>
      <w:r w:rsidRPr="00EA1C6B">
        <w:rPr>
          <w:rFonts w:ascii="Times New Roman" w:hAnsi="Times New Roman"/>
          <w:sz w:val="22"/>
        </w:rPr>
        <w:t>zāļu apraksts;</w:t>
      </w:r>
    </w:p>
    <w:p w14:paraId="420251D8" w14:textId="77777777" w:rsidR="00782D88" w:rsidRPr="00EA1C6B" w:rsidRDefault="00782D88" w:rsidP="00782D88">
      <w:pPr>
        <w:pStyle w:val="NormalAgency"/>
        <w:numPr>
          <w:ilvl w:val="0"/>
          <w:numId w:val="20"/>
        </w:numPr>
        <w:rPr>
          <w:rFonts w:ascii="Times New Roman" w:hAnsi="Times New Roman" w:cs="Times New Roman"/>
          <w:sz w:val="22"/>
          <w:szCs w:val="22"/>
        </w:rPr>
      </w:pPr>
      <w:r w:rsidRPr="00EA1C6B">
        <w:rPr>
          <w:rFonts w:ascii="Times New Roman" w:hAnsi="Times New Roman"/>
          <w:sz w:val="22"/>
        </w:rPr>
        <w:t>lietošanas instrukcija, kā arī Pacienta brīdinājuma kartīte;</w:t>
      </w:r>
    </w:p>
    <w:p w14:paraId="6E0AA41B" w14:textId="77777777" w:rsidR="00782D88" w:rsidRPr="00EA1C6B" w:rsidRDefault="00782D88" w:rsidP="00782D88">
      <w:pPr>
        <w:pStyle w:val="NormalAgency"/>
        <w:numPr>
          <w:ilvl w:val="0"/>
          <w:numId w:val="20"/>
        </w:numPr>
        <w:rPr>
          <w:rFonts w:ascii="Times New Roman" w:hAnsi="Times New Roman" w:cs="Times New Roman"/>
          <w:sz w:val="22"/>
          <w:szCs w:val="22"/>
        </w:rPr>
      </w:pPr>
      <w:r w:rsidRPr="00EA1C6B">
        <w:rPr>
          <w:rFonts w:ascii="Times New Roman" w:hAnsi="Times New Roman"/>
          <w:sz w:val="22"/>
        </w:rPr>
        <w:t>norādījumi veselības aprūpes speciālistiem par pacientu konsultēšanu;</w:t>
      </w:r>
    </w:p>
    <w:p w14:paraId="29469B71" w14:textId="77777777" w:rsidR="00782D88" w:rsidRPr="00EA1C6B" w:rsidRDefault="00782D88" w:rsidP="00782D88">
      <w:pPr>
        <w:pStyle w:val="NormalAgency"/>
        <w:numPr>
          <w:ilvl w:val="0"/>
          <w:numId w:val="20"/>
        </w:numPr>
        <w:rPr>
          <w:rFonts w:ascii="Times New Roman" w:hAnsi="Times New Roman" w:cs="Times New Roman"/>
          <w:sz w:val="22"/>
          <w:szCs w:val="22"/>
        </w:rPr>
      </w:pPr>
      <w:r w:rsidRPr="00EA1C6B">
        <w:rPr>
          <w:rFonts w:ascii="Times New Roman" w:hAnsi="Times New Roman"/>
          <w:sz w:val="22"/>
        </w:rPr>
        <w:t>papildu Pacienta brīdinājuma kartītes.</w:t>
      </w:r>
    </w:p>
    <w:p w14:paraId="14C60CCE" w14:textId="77777777" w:rsidR="00782D88" w:rsidRPr="00EA1C6B" w:rsidRDefault="00782D88" w:rsidP="00782D88">
      <w:pPr>
        <w:pStyle w:val="NormalAgency"/>
        <w:rPr>
          <w:rFonts w:ascii="Times New Roman" w:hAnsi="Times New Roman" w:cs="Times New Roman"/>
          <w:sz w:val="22"/>
          <w:szCs w:val="22"/>
        </w:rPr>
      </w:pPr>
    </w:p>
    <w:p w14:paraId="0CE5EAA5"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cs="Times New Roman"/>
          <w:b/>
          <w:sz w:val="22"/>
          <w:szCs w:val="22"/>
        </w:rPr>
        <w:t>Veselības aprūpes speciālistiem paredzētajiem norādījumiem</w:t>
      </w:r>
      <w:r w:rsidRPr="00EA1C6B">
        <w:rPr>
          <w:rFonts w:ascii="Times New Roman" w:hAnsi="Times New Roman" w:cs="Times New Roman"/>
          <w:sz w:val="22"/>
          <w:szCs w:val="22"/>
        </w:rPr>
        <w:t xml:space="preserve"> jāsatur šādi galvenie</w:t>
      </w:r>
      <w:r w:rsidR="00E64B92" w:rsidRPr="00EA1C6B">
        <w:rPr>
          <w:rFonts w:ascii="Times New Roman" w:hAnsi="Times New Roman" w:cs="Times New Roman"/>
          <w:sz w:val="22"/>
          <w:szCs w:val="22"/>
        </w:rPr>
        <w:t xml:space="preserve"> punkti</w:t>
      </w:r>
      <w:r w:rsidR="00881461">
        <w:rPr>
          <w:rFonts w:ascii="Times New Roman" w:hAnsi="Times New Roman" w:cs="Times New Roman"/>
          <w:sz w:val="22"/>
          <w:szCs w:val="22"/>
        </w:rPr>
        <w:t>.</w:t>
      </w:r>
    </w:p>
    <w:p w14:paraId="6B676B12" w14:textId="77777777" w:rsidR="00E91004" w:rsidRDefault="00E91004" w:rsidP="00782D88">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P</w:t>
      </w:r>
      <w:r w:rsidR="00E5267F" w:rsidRPr="009F4C39">
        <w:rPr>
          <w:rFonts w:ascii="Times New Roman" w:hAnsi="Times New Roman" w:cs="Times New Roman"/>
          <w:sz w:val="22"/>
          <w:szCs w:val="22"/>
        </w:rPr>
        <w:t>a</w:t>
      </w:r>
      <w:r>
        <w:rPr>
          <w:rFonts w:ascii="Times New Roman" w:hAnsi="Times New Roman" w:cs="Times New Roman"/>
          <w:sz w:val="22"/>
          <w:szCs w:val="22"/>
        </w:rPr>
        <w:t>ziņojum</w:t>
      </w:r>
      <w:r w:rsidR="006C09A5">
        <w:rPr>
          <w:rFonts w:ascii="Times New Roman" w:hAnsi="Times New Roman" w:cs="Times New Roman"/>
          <w:sz w:val="22"/>
          <w:szCs w:val="22"/>
        </w:rPr>
        <w:t>i</w:t>
      </w:r>
      <w:r>
        <w:rPr>
          <w:rFonts w:ascii="Times New Roman" w:hAnsi="Times New Roman" w:cs="Times New Roman"/>
          <w:sz w:val="22"/>
          <w:szCs w:val="22"/>
        </w:rPr>
        <w:t xml:space="preserve"> par indikācijām un devām, kas sniegti, lai norādītu, kam jālieto </w:t>
      </w:r>
      <w:proofErr w:type="spellStart"/>
      <w:r>
        <w:rPr>
          <w:rFonts w:ascii="Times New Roman" w:hAnsi="Times New Roman" w:cs="Times New Roman"/>
          <w:sz w:val="22"/>
          <w:szCs w:val="22"/>
        </w:rPr>
        <w:t>baricitinibs</w:t>
      </w:r>
      <w:proofErr w:type="spellEnd"/>
      <w:r>
        <w:rPr>
          <w:rFonts w:ascii="Times New Roman" w:hAnsi="Times New Roman" w:cs="Times New Roman"/>
          <w:sz w:val="22"/>
          <w:szCs w:val="22"/>
        </w:rPr>
        <w:t>.</w:t>
      </w:r>
    </w:p>
    <w:p w14:paraId="7983750A" w14:textId="77777777" w:rsidR="00782D88" w:rsidRPr="00216BE1" w:rsidRDefault="00D118C7" w:rsidP="00782D88">
      <w:pPr>
        <w:pStyle w:val="NormalAgency"/>
        <w:numPr>
          <w:ilvl w:val="0"/>
          <w:numId w:val="21"/>
        </w:numPr>
        <w:rPr>
          <w:rFonts w:ascii="Times New Roman" w:hAnsi="Times New Roman" w:cs="Times New Roman"/>
          <w:sz w:val="22"/>
          <w:szCs w:val="22"/>
        </w:rPr>
      </w:pPr>
      <w:proofErr w:type="spellStart"/>
      <w:r w:rsidRPr="0003083B">
        <w:rPr>
          <w:rFonts w:ascii="Times New Roman" w:hAnsi="Times New Roman" w:cs="Times New Roman"/>
          <w:sz w:val="22"/>
          <w:szCs w:val="22"/>
        </w:rPr>
        <w:t>Baricitinibs</w:t>
      </w:r>
      <w:proofErr w:type="spellEnd"/>
      <w:r w:rsidR="00782D88" w:rsidRPr="00216BE1">
        <w:rPr>
          <w:rFonts w:ascii="Times New Roman" w:hAnsi="Times New Roman" w:cs="Times New Roman"/>
          <w:sz w:val="22"/>
          <w:szCs w:val="22"/>
        </w:rPr>
        <w:t xml:space="preserve"> palielina infekciju risku. </w:t>
      </w:r>
      <w:r w:rsidR="009D7BF5" w:rsidRPr="00216BE1">
        <w:rPr>
          <w:rFonts w:ascii="Times New Roman" w:hAnsi="Times New Roman" w:cs="Times New Roman"/>
          <w:sz w:val="22"/>
          <w:szCs w:val="22"/>
        </w:rPr>
        <w:t>Pacientiem jānorāda nekavējoties meklēt medicīnisku palīdzību, j</w:t>
      </w:r>
      <w:r w:rsidR="00782D88" w:rsidRPr="00216BE1">
        <w:rPr>
          <w:rFonts w:ascii="Times New Roman" w:hAnsi="Times New Roman" w:cs="Times New Roman"/>
          <w:sz w:val="22"/>
          <w:szCs w:val="22"/>
        </w:rPr>
        <w:t xml:space="preserve">a rodas par infekciju </w:t>
      </w:r>
      <w:r w:rsidR="009D7BF5" w:rsidRPr="00216BE1">
        <w:rPr>
          <w:rFonts w:ascii="Times New Roman" w:hAnsi="Times New Roman" w:cs="Times New Roman"/>
          <w:sz w:val="22"/>
          <w:szCs w:val="22"/>
        </w:rPr>
        <w:t>liecinošas pazīmes vai simptomi.</w:t>
      </w:r>
      <w:r w:rsidR="00076AF7">
        <w:rPr>
          <w:rFonts w:ascii="Times New Roman" w:hAnsi="Times New Roman" w:cs="Times New Roman"/>
          <w:sz w:val="22"/>
          <w:szCs w:val="22"/>
        </w:rPr>
        <w:t xml:space="preserve"> </w:t>
      </w:r>
      <w:r w:rsidR="00076AF7" w:rsidRPr="00E810EE">
        <w:rPr>
          <w:rFonts w:ascii="Times New Roman" w:hAnsi="Times New Roman" w:cs="Times New Roman"/>
          <w:sz w:val="22"/>
          <w:szCs w:val="22"/>
        </w:rPr>
        <w:t xml:space="preserve">Tā kā infekcijas kopumā biežāk sastopamas gados vecāku pacientu un </w:t>
      </w:r>
      <w:r w:rsidR="0006198B" w:rsidRPr="0076420F">
        <w:rPr>
          <w:rFonts w:ascii="Times New Roman" w:hAnsi="Times New Roman" w:cs="Times New Roman"/>
          <w:sz w:val="22"/>
          <w:szCs w:val="22"/>
        </w:rPr>
        <w:t xml:space="preserve">cukura </w:t>
      </w:r>
      <w:r w:rsidR="00076AF7" w:rsidRPr="00E810EE">
        <w:rPr>
          <w:rFonts w:ascii="Times New Roman" w:hAnsi="Times New Roman" w:cs="Times New Roman"/>
          <w:sz w:val="22"/>
          <w:szCs w:val="22"/>
        </w:rPr>
        <w:t>diabēt</w:t>
      </w:r>
      <w:r w:rsidR="0006198B" w:rsidRPr="0076420F">
        <w:rPr>
          <w:rFonts w:ascii="Times New Roman" w:hAnsi="Times New Roman" w:cs="Times New Roman"/>
          <w:sz w:val="22"/>
          <w:szCs w:val="22"/>
        </w:rPr>
        <w:t>a slimnieku</w:t>
      </w:r>
      <w:r w:rsidR="00076AF7" w:rsidRPr="00E810EE">
        <w:rPr>
          <w:rFonts w:ascii="Times New Roman" w:hAnsi="Times New Roman" w:cs="Times New Roman"/>
          <w:sz w:val="22"/>
          <w:szCs w:val="22"/>
        </w:rPr>
        <w:t xml:space="preserve"> populācijās, ārst</w:t>
      </w:r>
      <w:r w:rsidR="0006198B" w:rsidRPr="0076420F">
        <w:rPr>
          <w:rFonts w:ascii="Times New Roman" w:hAnsi="Times New Roman" w:cs="Times New Roman"/>
          <w:sz w:val="22"/>
          <w:szCs w:val="22"/>
        </w:rPr>
        <w:t>ē</w:t>
      </w:r>
      <w:r w:rsidR="00076AF7" w:rsidRPr="00E810EE">
        <w:rPr>
          <w:rFonts w:ascii="Times New Roman" w:hAnsi="Times New Roman" w:cs="Times New Roman"/>
          <w:sz w:val="22"/>
          <w:szCs w:val="22"/>
        </w:rPr>
        <w:t>jot gados vecākus pacientus un pacientus ar diabētu</w:t>
      </w:r>
      <w:r w:rsidR="0006198B" w:rsidRPr="0076420F">
        <w:rPr>
          <w:rFonts w:ascii="Times New Roman" w:hAnsi="Times New Roman" w:cs="Times New Roman"/>
          <w:sz w:val="22"/>
          <w:szCs w:val="22"/>
        </w:rPr>
        <w:t>,</w:t>
      </w:r>
      <w:r w:rsidR="00076AF7" w:rsidRPr="00E810EE">
        <w:rPr>
          <w:rFonts w:ascii="Times New Roman" w:hAnsi="Times New Roman" w:cs="Times New Roman"/>
          <w:sz w:val="22"/>
          <w:szCs w:val="22"/>
        </w:rPr>
        <w:t xml:space="preserve"> jāievēro piesardzība.</w:t>
      </w:r>
      <w:r w:rsidR="00076AF7">
        <w:rPr>
          <w:rFonts w:ascii="Times New Roman" w:hAnsi="Times New Roman" w:cs="Times New Roman"/>
          <w:sz w:val="22"/>
          <w:szCs w:val="22"/>
        </w:rPr>
        <w:t xml:space="preserve"> </w:t>
      </w:r>
      <w:proofErr w:type="spellStart"/>
      <w:r w:rsidR="00076AF7">
        <w:rPr>
          <w:rFonts w:ascii="Times New Roman" w:hAnsi="Times New Roman" w:cs="Times New Roman"/>
          <w:sz w:val="22"/>
          <w:szCs w:val="22"/>
        </w:rPr>
        <w:t>Bar</w:t>
      </w:r>
      <w:r w:rsidR="00C90F4B">
        <w:rPr>
          <w:rFonts w:ascii="Times New Roman" w:hAnsi="Times New Roman" w:cs="Times New Roman"/>
          <w:sz w:val="22"/>
          <w:szCs w:val="22"/>
        </w:rPr>
        <w:t>i</w:t>
      </w:r>
      <w:r w:rsidR="00076AF7">
        <w:rPr>
          <w:rFonts w:ascii="Times New Roman" w:hAnsi="Times New Roman" w:cs="Times New Roman"/>
          <w:sz w:val="22"/>
          <w:szCs w:val="22"/>
        </w:rPr>
        <w:t>citinib</w:t>
      </w:r>
      <w:r w:rsidR="005F28DB">
        <w:rPr>
          <w:rFonts w:ascii="Times New Roman" w:hAnsi="Times New Roman" w:cs="Times New Roman"/>
          <w:sz w:val="22"/>
          <w:szCs w:val="22"/>
        </w:rPr>
        <w:t>u</w:t>
      </w:r>
      <w:proofErr w:type="spellEnd"/>
      <w:r w:rsidR="00076AF7">
        <w:rPr>
          <w:rFonts w:ascii="Times New Roman" w:hAnsi="Times New Roman" w:cs="Times New Roman"/>
          <w:sz w:val="22"/>
          <w:szCs w:val="22"/>
        </w:rPr>
        <w:t xml:space="preserve"> pacientiem no 65 gadu </w:t>
      </w:r>
      <w:r w:rsidR="008A1E20">
        <w:rPr>
          <w:rFonts w:ascii="Times New Roman" w:hAnsi="Times New Roman" w:cs="Times New Roman"/>
          <w:sz w:val="22"/>
          <w:szCs w:val="22"/>
        </w:rPr>
        <w:t xml:space="preserve">vecuma </w:t>
      </w:r>
      <w:r w:rsidR="005F28DB">
        <w:rPr>
          <w:rFonts w:ascii="Times New Roman" w:hAnsi="Times New Roman" w:cs="Times New Roman"/>
          <w:sz w:val="22"/>
          <w:szCs w:val="22"/>
        </w:rPr>
        <w:t xml:space="preserve">drīkst lietot </w:t>
      </w:r>
      <w:r w:rsidR="008A1E20">
        <w:rPr>
          <w:rFonts w:ascii="Times New Roman" w:hAnsi="Times New Roman" w:cs="Times New Roman"/>
          <w:sz w:val="22"/>
          <w:szCs w:val="22"/>
        </w:rPr>
        <w:t>tikai tad, ja nav pieejama</w:t>
      </w:r>
      <w:r w:rsidR="005F28DB">
        <w:rPr>
          <w:rFonts w:ascii="Times New Roman" w:hAnsi="Times New Roman" w:cs="Times New Roman"/>
          <w:sz w:val="22"/>
          <w:szCs w:val="22"/>
        </w:rPr>
        <w:t xml:space="preserve"> piemērota alternatīva ārstēšana</w:t>
      </w:r>
      <w:r w:rsidR="008A1E20">
        <w:rPr>
          <w:rFonts w:ascii="Times New Roman" w:hAnsi="Times New Roman" w:cs="Times New Roman"/>
          <w:sz w:val="22"/>
          <w:szCs w:val="22"/>
        </w:rPr>
        <w:t>.</w:t>
      </w:r>
    </w:p>
    <w:p w14:paraId="432E093A" w14:textId="77777777" w:rsidR="00782D88" w:rsidRPr="00216BE1" w:rsidRDefault="009D7BF5" w:rsidP="00782D88">
      <w:pPr>
        <w:pStyle w:val="NormalAgency"/>
        <w:numPr>
          <w:ilvl w:val="0"/>
          <w:numId w:val="21"/>
        </w:numPr>
        <w:rPr>
          <w:rFonts w:ascii="Times New Roman" w:hAnsi="Times New Roman" w:cs="Times New Roman"/>
          <w:sz w:val="22"/>
          <w:szCs w:val="22"/>
        </w:rPr>
      </w:pPr>
      <w:r w:rsidRPr="00216BE1">
        <w:rPr>
          <w:rFonts w:ascii="Times New Roman" w:hAnsi="Times New Roman" w:cs="Times New Roman"/>
          <w:sz w:val="22"/>
          <w:szCs w:val="22"/>
        </w:rPr>
        <w:t>Ja rodas jostas roze vai kāda cita infekcija, kas nereaģē uz standarta terapiju, l</w:t>
      </w:r>
      <w:r w:rsidR="00782D88" w:rsidRPr="00216BE1">
        <w:rPr>
          <w:rFonts w:ascii="Times New Roman" w:hAnsi="Times New Roman" w:cs="Times New Roman"/>
          <w:sz w:val="22"/>
          <w:szCs w:val="22"/>
        </w:rPr>
        <w:t xml:space="preserve">īdz traucējuma izzušanai </w:t>
      </w:r>
      <w:proofErr w:type="spellStart"/>
      <w:r w:rsidR="00216BE1" w:rsidRPr="0003083B">
        <w:rPr>
          <w:rFonts w:ascii="Times New Roman" w:hAnsi="Times New Roman" w:cs="Times New Roman"/>
          <w:sz w:val="22"/>
          <w:szCs w:val="22"/>
        </w:rPr>
        <w:t>baricitiniba</w:t>
      </w:r>
      <w:proofErr w:type="spellEnd"/>
      <w:r w:rsidR="00782D88" w:rsidRPr="00216BE1">
        <w:rPr>
          <w:rFonts w:ascii="Times New Roman" w:hAnsi="Times New Roman" w:cs="Times New Roman"/>
          <w:sz w:val="22"/>
          <w:szCs w:val="22"/>
        </w:rPr>
        <w:t xml:space="preserve"> lietošana jāpārtrauc. Neilgi pirms ārstēšanas ar </w:t>
      </w:r>
      <w:proofErr w:type="spellStart"/>
      <w:r w:rsidR="00D118C7" w:rsidRPr="0003083B">
        <w:rPr>
          <w:rFonts w:ascii="Times New Roman" w:hAnsi="Times New Roman" w:cs="Times New Roman"/>
          <w:sz w:val="22"/>
          <w:szCs w:val="22"/>
        </w:rPr>
        <w:t>baricitinibu</w:t>
      </w:r>
      <w:proofErr w:type="spellEnd"/>
      <w:r w:rsidR="00782D88" w:rsidRPr="00216BE1">
        <w:rPr>
          <w:rFonts w:ascii="Times New Roman" w:hAnsi="Times New Roman" w:cs="Times New Roman"/>
          <w:sz w:val="22"/>
          <w:szCs w:val="22"/>
        </w:rPr>
        <w:t xml:space="preserve"> vai tās laikā pacientus nedrīkst vakcinēt ar dzīvām novājinātām vakcīnām.</w:t>
      </w:r>
    </w:p>
    <w:p w14:paraId="5824D501" w14:textId="77777777" w:rsidR="00B56835" w:rsidRPr="004A6496" w:rsidRDefault="00A95482" w:rsidP="00B56835">
      <w:pPr>
        <w:pStyle w:val="NormalAgency"/>
        <w:numPr>
          <w:ilvl w:val="0"/>
          <w:numId w:val="21"/>
        </w:numPr>
        <w:rPr>
          <w:rFonts w:ascii="Times New Roman" w:hAnsi="Times New Roman" w:cs="Times New Roman"/>
          <w:sz w:val="22"/>
          <w:szCs w:val="22"/>
        </w:rPr>
      </w:pPr>
      <w:r w:rsidRPr="00620284">
        <w:rPr>
          <w:rFonts w:ascii="Times New Roman" w:hAnsi="Times New Roman"/>
          <w:sz w:val="22"/>
        </w:rPr>
        <w:t>Pirms ārstēšan</w:t>
      </w:r>
      <w:r w:rsidR="009F4C39">
        <w:rPr>
          <w:rFonts w:ascii="Times New Roman" w:hAnsi="Times New Roman"/>
          <w:sz w:val="22"/>
        </w:rPr>
        <w:t xml:space="preserve">as </w:t>
      </w:r>
      <w:r w:rsidR="00881461">
        <w:rPr>
          <w:rFonts w:ascii="Times New Roman" w:hAnsi="Times New Roman"/>
          <w:sz w:val="22"/>
        </w:rPr>
        <w:t>uz</w:t>
      </w:r>
      <w:r w:rsidR="009F4C39">
        <w:rPr>
          <w:rFonts w:ascii="Times New Roman" w:hAnsi="Times New Roman"/>
          <w:sz w:val="22"/>
        </w:rPr>
        <w:t>sākšanas</w:t>
      </w:r>
      <w:r w:rsidRPr="00620284">
        <w:rPr>
          <w:rFonts w:ascii="Times New Roman" w:hAnsi="Times New Roman"/>
          <w:sz w:val="22"/>
        </w:rPr>
        <w:t xml:space="preserve"> </w:t>
      </w:r>
      <w:r w:rsidR="009F4C39">
        <w:rPr>
          <w:rFonts w:ascii="Times New Roman" w:hAnsi="Times New Roman"/>
          <w:sz w:val="22"/>
        </w:rPr>
        <w:t xml:space="preserve">ieteicams, lai </w:t>
      </w:r>
      <w:r w:rsidRPr="00620284">
        <w:rPr>
          <w:rFonts w:ascii="Times New Roman" w:hAnsi="Times New Roman"/>
          <w:sz w:val="22"/>
        </w:rPr>
        <w:t xml:space="preserve">visi pacienti, īpaši pediatriskie, </w:t>
      </w:r>
      <w:r w:rsidR="009F4C39">
        <w:rPr>
          <w:rFonts w:ascii="Times New Roman" w:hAnsi="Times New Roman"/>
          <w:sz w:val="22"/>
        </w:rPr>
        <w:t xml:space="preserve">būtu imunizēti atbilstoši </w:t>
      </w:r>
      <w:r w:rsidRPr="00620284">
        <w:rPr>
          <w:rFonts w:ascii="Times New Roman" w:hAnsi="Times New Roman"/>
          <w:sz w:val="22"/>
        </w:rPr>
        <w:t>spēkā esošām imunizācijas vadlīnijām.</w:t>
      </w:r>
    </w:p>
    <w:p w14:paraId="180C6686" w14:textId="77777777" w:rsidR="00782D88" w:rsidRPr="00216BE1" w:rsidRDefault="00782D88" w:rsidP="00782D88">
      <w:pPr>
        <w:pStyle w:val="NormalAgency"/>
        <w:numPr>
          <w:ilvl w:val="0"/>
          <w:numId w:val="21"/>
        </w:numPr>
        <w:rPr>
          <w:rFonts w:ascii="Times New Roman" w:hAnsi="Times New Roman" w:cs="Times New Roman"/>
          <w:sz w:val="22"/>
          <w:szCs w:val="22"/>
        </w:rPr>
      </w:pPr>
      <w:r w:rsidRPr="00216BE1">
        <w:rPr>
          <w:rFonts w:ascii="Times New Roman" w:hAnsi="Times New Roman" w:cs="Times New Roman"/>
          <w:sz w:val="22"/>
          <w:szCs w:val="22"/>
        </w:rPr>
        <w:t xml:space="preserve">Uzsākot ārstēšanu ar </w:t>
      </w:r>
      <w:proofErr w:type="spellStart"/>
      <w:r w:rsidR="00216BE1" w:rsidRPr="0003083B">
        <w:rPr>
          <w:rFonts w:ascii="Times New Roman" w:hAnsi="Times New Roman" w:cs="Times New Roman"/>
          <w:sz w:val="22"/>
          <w:szCs w:val="22"/>
        </w:rPr>
        <w:t>baricitinibu</w:t>
      </w:r>
      <w:proofErr w:type="spellEnd"/>
      <w:r w:rsidRPr="00216BE1">
        <w:rPr>
          <w:rFonts w:ascii="Times New Roman" w:hAnsi="Times New Roman" w:cs="Times New Roman"/>
          <w:sz w:val="22"/>
          <w:szCs w:val="22"/>
        </w:rPr>
        <w:t xml:space="preserve">, zāļu parakstītājiem jāveic pacientu </w:t>
      </w:r>
      <w:proofErr w:type="spellStart"/>
      <w:r w:rsidRPr="00216BE1">
        <w:rPr>
          <w:rFonts w:ascii="Times New Roman" w:hAnsi="Times New Roman" w:cs="Times New Roman"/>
          <w:sz w:val="22"/>
          <w:szCs w:val="22"/>
        </w:rPr>
        <w:t>skrīnings</w:t>
      </w:r>
      <w:proofErr w:type="spellEnd"/>
      <w:r w:rsidRPr="00216BE1">
        <w:rPr>
          <w:rFonts w:ascii="Times New Roman" w:hAnsi="Times New Roman" w:cs="Times New Roman"/>
          <w:sz w:val="22"/>
          <w:szCs w:val="22"/>
        </w:rPr>
        <w:t xml:space="preserve"> attiecībā uz vīrus</w:t>
      </w:r>
      <w:r w:rsidR="00E64B92" w:rsidRPr="00216BE1">
        <w:rPr>
          <w:rFonts w:ascii="Times New Roman" w:hAnsi="Times New Roman" w:cs="Times New Roman"/>
          <w:sz w:val="22"/>
          <w:szCs w:val="22"/>
        </w:rPr>
        <w:t xml:space="preserve">u </w:t>
      </w:r>
      <w:r w:rsidRPr="00216BE1">
        <w:rPr>
          <w:rFonts w:ascii="Times New Roman" w:hAnsi="Times New Roman" w:cs="Times New Roman"/>
          <w:sz w:val="22"/>
          <w:szCs w:val="22"/>
        </w:rPr>
        <w:t xml:space="preserve">hepatītu. Jāizslēdz arī aktīvas tuberkulozes esamība. </w:t>
      </w:r>
    </w:p>
    <w:p w14:paraId="2EC5F062" w14:textId="77777777" w:rsidR="00782D88" w:rsidRPr="00216BE1" w:rsidRDefault="00216BE1" w:rsidP="00782D88">
      <w:pPr>
        <w:pStyle w:val="NormalAgency"/>
        <w:numPr>
          <w:ilvl w:val="0"/>
          <w:numId w:val="21"/>
        </w:numPr>
        <w:rPr>
          <w:rFonts w:ascii="Times New Roman" w:hAnsi="Times New Roman" w:cs="Times New Roman"/>
          <w:sz w:val="22"/>
          <w:szCs w:val="22"/>
        </w:rPr>
      </w:pPr>
      <w:proofErr w:type="spellStart"/>
      <w:r w:rsidRPr="0003083B">
        <w:rPr>
          <w:rFonts w:ascii="Times New Roman" w:hAnsi="Times New Roman" w:cs="Times New Roman"/>
          <w:sz w:val="22"/>
          <w:szCs w:val="22"/>
        </w:rPr>
        <w:t>Baricitiniba</w:t>
      </w:r>
      <w:proofErr w:type="spellEnd"/>
      <w:r w:rsidR="00782D88" w:rsidRPr="00216BE1">
        <w:rPr>
          <w:rFonts w:ascii="Times New Roman" w:hAnsi="Times New Roman" w:cs="Times New Roman"/>
          <w:sz w:val="22"/>
          <w:szCs w:val="22"/>
        </w:rPr>
        <w:t xml:space="preserve"> lietošana ir saistīta ar </w:t>
      </w:r>
      <w:proofErr w:type="spellStart"/>
      <w:r w:rsidR="00782D88" w:rsidRPr="00216BE1">
        <w:rPr>
          <w:rFonts w:ascii="Times New Roman" w:hAnsi="Times New Roman" w:cs="Times New Roman"/>
          <w:sz w:val="22"/>
          <w:szCs w:val="22"/>
        </w:rPr>
        <w:t>hiperlipidēmiju</w:t>
      </w:r>
      <w:proofErr w:type="spellEnd"/>
      <w:r w:rsidR="00782D88" w:rsidRPr="00216BE1">
        <w:rPr>
          <w:rFonts w:ascii="Times New Roman" w:hAnsi="Times New Roman" w:cs="Times New Roman"/>
          <w:sz w:val="22"/>
          <w:szCs w:val="22"/>
        </w:rPr>
        <w:t xml:space="preserve">; zāļu parakstītājiem jāuzrauga pacienta lipīdu rādītāji un jāārstē </w:t>
      </w:r>
      <w:proofErr w:type="spellStart"/>
      <w:r w:rsidR="00782D88" w:rsidRPr="00216BE1">
        <w:rPr>
          <w:rFonts w:ascii="Times New Roman" w:hAnsi="Times New Roman" w:cs="Times New Roman"/>
          <w:sz w:val="22"/>
          <w:szCs w:val="22"/>
        </w:rPr>
        <w:t>hiperlipidēmija</w:t>
      </w:r>
      <w:proofErr w:type="spellEnd"/>
      <w:r w:rsidR="00782D88" w:rsidRPr="00216BE1">
        <w:rPr>
          <w:rFonts w:ascii="Times New Roman" w:hAnsi="Times New Roman" w:cs="Times New Roman"/>
          <w:sz w:val="22"/>
          <w:szCs w:val="22"/>
        </w:rPr>
        <w:t xml:space="preserve">, ja tā tiek konstatēta. </w:t>
      </w:r>
    </w:p>
    <w:p w14:paraId="7AA3A0F0" w14:textId="77777777" w:rsidR="00622CE8" w:rsidRDefault="008A1E20" w:rsidP="00782D88">
      <w:pPr>
        <w:pStyle w:val="NormalAgency"/>
        <w:numPr>
          <w:ilvl w:val="0"/>
          <w:numId w:val="21"/>
        </w:numPr>
        <w:rPr>
          <w:rFonts w:ascii="Times New Roman" w:hAnsi="Times New Roman" w:cs="Times New Roman"/>
          <w:sz w:val="22"/>
          <w:szCs w:val="22"/>
        </w:rPr>
      </w:pPr>
      <w:proofErr w:type="spellStart"/>
      <w:r>
        <w:rPr>
          <w:rFonts w:ascii="Times New Roman" w:hAnsi="Times New Roman" w:cs="Times New Roman"/>
          <w:sz w:val="22"/>
          <w:szCs w:val="22"/>
        </w:rPr>
        <w:t>Baricitinibs</w:t>
      </w:r>
      <w:proofErr w:type="spellEnd"/>
      <w:r>
        <w:rPr>
          <w:rFonts w:ascii="Times New Roman" w:hAnsi="Times New Roman" w:cs="Times New Roman"/>
          <w:sz w:val="22"/>
          <w:szCs w:val="22"/>
        </w:rPr>
        <w:t xml:space="preserve"> palielina vēnu trombozes un plaušu embolijas risku</w:t>
      </w:r>
      <w:r w:rsidR="00C07618" w:rsidRPr="00216BE1">
        <w:rPr>
          <w:rFonts w:ascii="Times New Roman" w:hAnsi="Times New Roman" w:cs="Times New Roman"/>
          <w:sz w:val="22"/>
          <w:szCs w:val="22"/>
        </w:rPr>
        <w:t>.</w:t>
      </w:r>
      <w:r w:rsidR="00622CE8" w:rsidRPr="00216BE1">
        <w:rPr>
          <w:rFonts w:ascii="Times New Roman" w:hAnsi="Times New Roman" w:cs="Times New Roman"/>
          <w:sz w:val="22"/>
          <w:szCs w:val="22"/>
        </w:rPr>
        <w:t xml:space="preserve"> Pacientiem</w:t>
      </w:r>
      <w:r w:rsidR="00C07618" w:rsidRPr="00216BE1">
        <w:rPr>
          <w:rFonts w:ascii="Times New Roman" w:hAnsi="Times New Roman" w:cs="Times New Roman"/>
          <w:sz w:val="22"/>
          <w:szCs w:val="22"/>
        </w:rPr>
        <w:t xml:space="preserve"> ar</w:t>
      </w:r>
      <w:r w:rsidR="00622CE8" w:rsidRPr="00216BE1">
        <w:rPr>
          <w:rFonts w:ascii="Times New Roman" w:hAnsi="Times New Roman" w:cs="Times New Roman"/>
          <w:sz w:val="22"/>
          <w:szCs w:val="22"/>
        </w:rPr>
        <w:t xml:space="preserve"> </w:t>
      </w:r>
      <w:r w:rsidR="0006198B">
        <w:rPr>
          <w:rFonts w:ascii="Times New Roman" w:hAnsi="Times New Roman" w:cs="Times New Roman"/>
          <w:sz w:val="22"/>
          <w:szCs w:val="22"/>
        </w:rPr>
        <w:t xml:space="preserve">zināmiem </w:t>
      </w:r>
      <w:r w:rsidR="00622CE8" w:rsidRPr="00216BE1">
        <w:rPr>
          <w:rFonts w:ascii="Times New Roman" w:hAnsi="Times New Roman" w:cs="Times New Roman"/>
          <w:sz w:val="22"/>
          <w:szCs w:val="22"/>
        </w:rPr>
        <w:t>DVT/PE riska faktori</w:t>
      </w:r>
      <w:r w:rsidR="00C07618" w:rsidRPr="00216BE1">
        <w:rPr>
          <w:rFonts w:ascii="Times New Roman" w:hAnsi="Times New Roman" w:cs="Times New Roman"/>
          <w:sz w:val="22"/>
          <w:szCs w:val="22"/>
        </w:rPr>
        <w:t>em</w:t>
      </w:r>
      <w:r>
        <w:rPr>
          <w:rFonts w:ascii="Times New Roman" w:hAnsi="Times New Roman" w:cs="Times New Roman"/>
          <w:sz w:val="22"/>
          <w:szCs w:val="22"/>
        </w:rPr>
        <w:t xml:space="preserve">, </w:t>
      </w:r>
      <w:r w:rsidR="00EC6440">
        <w:rPr>
          <w:rFonts w:ascii="Times New Roman" w:hAnsi="Times New Roman" w:cs="Times New Roman"/>
          <w:sz w:val="22"/>
          <w:szCs w:val="22"/>
        </w:rPr>
        <w:t>kas nav</w:t>
      </w:r>
      <w:r>
        <w:rPr>
          <w:rFonts w:ascii="Times New Roman" w:hAnsi="Times New Roman" w:cs="Times New Roman"/>
          <w:sz w:val="22"/>
          <w:szCs w:val="22"/>
        </w:rPr>
        <w:t xml:space="preserve"> </w:t>
      </w:r>
      <w:proofErr w:type="spellStart"/>
      <w:r>
        <w:rPr>
          <w:rFonts w:ascii="Times New Roman" w:hAnsi="Times New Roman" w:cs="Times New Roman"/>
          <w:sz w:val="22"/>
          <w:szCs w:val="22"/>
        </w:rPr>
        <w:t>kardiovaskulār</w:t>
      </w:r>
      <w:r w:rsidR="00EC6440">
        <w:rPr>
          <w:rFonts w:ascii="Times New Roman" w:hAnsi="Times New Roman" w:cs="Times New Roman"/>
          <w:sz w:val="22"/>
          <w:szCs w:val="22"/>
        </w:rPr>
        <w:t>ā</w:t>
      </w:r>
      <w:proofErr w:type="spellEnd"/>
      <w:r>
        <w:rPr>
          <w:rFonts w:ascii="Times New Roman" w:hAnsi="Times New Roman" w:cs="Times New Roman"/>
          <w:sz w:val="22"/>
          <w:szCs w:val="22"/>
        </w:rPr>
        <w:t xml:space="preserve"> vai ļaundabīg</w:t>
      </w:r>
      <w:r w:rsidR="00EC6440">
        <w:rPr>
          <w:rFonts w:ascii="Times New Roman" w:hAnsi="Times New Roman" w:cs="Times New Roman"/>
          <w:sz w:val="22"/>
          <w:szCs w:val="22"/>
        </w:rPr>
        <w:t>u</w:t>
      </w:r>
      <w:r>
        <w:rPr>
          <w:rFonts w:ascii="Times New Roman" w:hAnsi="Times New Roman" w:cs="Times New Roman"/>
          <w:sz w:val="22"/>
          <w:szCs w:val="22"/>
        </w:rPr>
        <w:t xml:space="preserve"> audzēju riska faktor</w:t>
      </w:r>
      <w:r w:rsidR="00EC6440">
        <w:rPr>
          <w:rFonts w:ascii="Times New Roman" w:hAnsi="Times New Roman" w:cs="Times New Roman"/>
          <w:sz w:val="22"/>
          <w:szCs w:val="22"/>
        </w:rPr>
        <w:t>i</w:t>
      </w:r>
      <w:r w:rsidR="00571A6F">
        <w:rPr>
          <w:rFonts w:ascii="Times New Roman" w:hAnsi="Times New Roman" w:cs="Times New Roman"/>
          <w:sz w:val="22"/>
          <w:szCs w:val="22"/>
        </w:rPr>
        <w:t>,</w:t>
      </w:r>
      <w:r w:rsidR="00622CE8" w:rsidRPr="00216BE1">
        <w:rPr>
          <w:rFonts w:ascii="Times New Roman" w:hAnsi="Times New Roman" w:cs="Times New Roman"/>
          <w:sz w:val="22"/>
          <w:szCs w:val="22"/>
        </w:rPr>
        <w:t xml:space="preserve"> </w:t>
      </w:r>
      <w:proofErr w:type="spellStart"/>
      <w:r w:rsidR="00D118C7" w:rsidRPr="0003083B">
        <w:rPr>
          <w:rFonts w:ascii="Times New Roman" w:hAnsi="Times New Roman" w:cs="Times New Roman"/>
          <w:sz w:val="22"/>
          <w:szCs w:val="22"/>
        </w:rPr>
        <w:t>baricitinibs</w:t>
      </w:r>
      <w:proofErr w:type="spellEnd"/>
      <w:r w:rsidR="00622CE8" w:rsidRPr="00216BE1">
        <w:rPr>
          <w:rFonts w:ascii="Times New Roman" w:hAnsi="Times New Roman" w:cs="Times New Roman"/>
          <w:sz w:val="22"/>
          <w:szCs w:val="22"/>
        </w:rPr>
        <w:t xml:space="preserve"> jālieto piesardzīgi. Pacientiem jānorāda, ka tad, ja rodas DVT/PE pazīmes vai simptomi, nekavējoties jāvēršas pēc medicīniskas palīdzības.</w:t>
      </w:r>
    </w:p>
    <w:p w14:paraId="72620002" w14:textId="77777777" w:rsidR="00C31CF1" w:rsidRPr="0076420F" w:rsidRDefault="00C31CF1" w:rsidP="0076420F">
      <w:pPr>
        <w:pStyle w:val="ListParagraph"/>
        <w:numPr>
          <w:ilvl w:val="0"/>
          <w:numId w:val="21"/>
        </w:numPr>
        <w:spacing w:after="0" w:line="240" w:lineRule="auto"/>
        <w:ind w:left="714" w:hanging="357"/>
        <w:rPr>
          <w:rFonts w:ascii="Times New Roman" w:hAnsi="Times New Roman"/>
        </w:rPr>
      </w:pPr>
      <w:r>
        <w:rPr>
          <w:rFonts w:ascii="Times New Roman" w:hAnsi="Times New Roman"/>
        </w:rPr>
        <w:t xml:space="preserve">Pacientiem, kuri lieto JAK inhibitorus, ieskaitot </w:t>
      </w:r>
      <w:proofErr w:type="spellStart"/>
      <w:r>
        <w:rPr>
          <w:rFonts w:ascii="Times New Roman" w:hAnsi="Times New Roman"/>
        </w:rPr>
        <w:t>baricitinibu</w:t>
      </w:r>
      <w:proofErr w:type="spellEnd"/>
      <w:r>
        <w:rPr>
          <w:rFonts w:ascii="Times New Roman" w:hAnsi="Times New Roman"/>
        </w:rPr>
        <w:t>, var būt paaugstināts MACE risks</w:t>
      </w:r>
      <w:r w:rsidRPr="00B9207C">
        <w:rPr>
          <w:rFonts w:ascii="Times New Roman" w:hAnsi="Times New Roman"/>
        </w:rPr>
        <w:t>. Pacientiem no 65</w:t>
      </w:r>
      <w:r w:rsidR="00E91004">
        <w:rPr>
          <w:rFonts w:ascii="Times New Roman" w:hAnsi="Times New Roman"/>
        </w:rPr>
        <w:t> </w:t>
      </w:r>
      <w:r w:rsidRPr="00B9207C">
        <w:rPr>
          <w:rFonts w:ascii="Times New Roman" w:hAnsi="Times New Roman"/>
        </w:rPr>
        <w:t xml:space="preserve">gadu vecuma, kā arī pacientiem, kuri smēķē vai </w:t>
      </w:r>
      <w:r w:rsidR="00FB2E53">
        <w:rPr>
          <w:rFonts w:ascii="Times New Roman" w:hAnsi="Times New Roman"/>
        </w:rPr>
        <w:t>agrāk</w:t>
      </w:r>
      <w:r w:rsidRPr="00B9207C">
        <w:rPr>
          <w:rFonts w:ascii="Times New Roman" w:hAnsi="Times New Roman"/>
        </w:rPr>
        <w:t xml:space="preserve"> ir ilgstoši smēķējuši vai kuriem</w:t>
      </w:r>
      <w:r>
        <w:rPr>
          <w:rFonts w:ascii="Times New Roman" w:hAnsi="Times New Roman"/>
        </w:rPr>
        <w:t xml:space="preserve"> ir citi </w:t>
      </w:r>
      <w:proofErr w:type="spellStart"/>
      <w:r>
        <w:rPr>
          <w:rFonts w:ascii="Times New Roman" w:hAnsi="Times New Roman"/>
        </w:rPr>
        <w:t>kardiovaskulār</w:t>
      </w:r>
      <w:r w:rsidR="00AD5514">
        <w:rPr>
          <w:rFonts w:ascii="Times New Roman" w:hAnsi="Times New Roman"/>
        </w:rPr>
        <w:t>ā</w:t>
      </w:r>
      <w:proofErr w:type="spellEnd"/>
      <w:r w:rsidR="005D5188">
        <w:rPr>
          <w:rFonts w:ascii="Times New Roman" w:hAnsi="Times New Roman"/>
        </w:rPr>
        <w:t xml:space="preserve"> riska faktori</w:t>
      </w:r>
      <w:r>
        <w:rPr>
          <w:rFonts w:ascii="Times New Roman" w:hAnsi="Times New Roman"/>
        </w:rPr>
        <w:t xml:space="preserve">, </w:t>
      </w:r>
      <w:proofErr w:type="spellStart"/>
      <w:r>
        <w:rPr>
          <w:rFonts w:ascii="Times New Roman" w:hAnsi="Times New Roman"/>
        </w:rPr>
        <w:t>bari</w:t>
      </w:r>
      <w:r w:rsidRPr="00B9207C">
        <w:rPr>
          <w:rFonts w:ascii="Times New Roman" w:hAnsi="Times New Roman"/>
        </w:rPr>
        <w:t>citinib</w:t>
      </w:r>
      <w:r w:rsidR="00FB2E53">
        <w:rPr>
          <w:rFonts w:ascii="Times New Roman" w:hAnsi="Times New Roman"/>
        </w:rPr>
        <w:t>u</w:t>
      </w:r>
      <w:proofErr w:type="spellEnd"/>
      <w:r w:rsidR="00FB2E53">
        <w:rPr>
          <w:rFonts w:ascii="Times New Roman" w:hAnsi="Times New Roman"/>
        </w:rPr>
        <w:t xml:space="preserve"> drīkst lietot</w:t>
      </w:r>
      <w:r w:rsidRPr="00B9207C">
        <w:rPr>
          <w:rFonts w:ascii="Times New Roman" w:hAnsi="Times New Roman"/>
        </w:rPr>
        <w:t xml:space="preserve"> tikai tad, ja </w:t>
      </w:r>
      <w:r w:rsidRPr="00AD5514">
        <w:rPr>
          <w:rFonts w:ascii="Times New Roman" w:hAnsi="Times New Roman"/>
        </w:rPr>
        <w:t>nav pieejama</w:t>
      </w:r>
      <w:r w:rsidR="00AD5514" w:rsidRPr="0076420F">
        <w:rPr>
          <w:rFonts w:ascii="Times New Roman" w:hAnsi="Times New Roman"/>
        </w:rPr>
        <w:t xml:space="preserve"> piemērota alternatīva</w:t>
      </w:r>
      <w:r w:rsidRPr="00AD5514">
        <w:rPr>
          <w:rFonts w:ascii="Times New Roman" w:hAnsi="Times New Roman"/>
        </w:rPr>
        <w:t xml:space="preserve"> ārstēšana</w:t>
      </w:r>
      <w:r w:rsidRPr="00B9207C">
        <w:rPr>
          <w:rFonts w:ascii="Times New Roman" w:hAnsi="Times New Roman"/>
        </w:rPr>
        <w:t>.</w:t>
      </w:r>
    </w:p>
    <w:p w14:paraId="34A7516D" w14:textId="77777777" w:rsidR="00C31CF1" w:rsidRPr="0076420F" w:rsidRDefault="00C31CF1" w:rsidP="0076420F">
      <w:pPr>
        <w:pStyle w:val="ListParagraph"/>
        <w:numPr>
          <w:ilvl w:val="0"/>
          <w:numId w:val="21"/>
        </w:numPr>
        <w:spacing w:after="0" w:line="240" w:lineRule="auto"/>
        <w:ind w:left="714" w:hanging="357"/>
        <w:rPr>
          <w:rFonts w:ascii="Times New Roman" w:hAnsi="Times New Roman"/>
        </w:rPr>
      </w:pPr>
      <w:r w:rsidRPr="00C31CF1">
        <w:rPr>
          <w:rFonts w:ascii="Times New Roman" w:hAnsi="Times New Roman"/>
        </w:rPr>
        <w:t xml:space="preserve">Ziņots, ka JAK inhibitorus, </w:t>
      </w:r>
      <w:r w:rsidRPr="0076420F">
        <w:rPr>
          <w:rFonts w:ascii="Times New Roman" w:hAnsi="Times New Roman"/>
        </w:rPr>
        <w:t>tai skaitā</w:t>
      </w:r>
      <w:r>
        <w:rPr>
          <w:rFonts w:ascii="Times New Roman" w:hAnsi="Times New Roman"/>
        </w:rPr>
        <w:t xml:space="preserve"> </w:t>
      </w:r>
      <w:proofErr w:type="spellStart"/>
      <w:r>
        <w:rPr>
          <w:rFonts w:ascii="Times New Roman" w:hAnsi="Times New Roman"/>
        </w:rPr>
        <w:t>bari</w:t>
      </w:r>
      <w:r w:rsidRPr="00C31CF1">
        <w:rPr>
          <w:rFonts w:ascii="Times New Roman" w:hAnsi="Times New Roman"/>
        </w:rPr>
        <w:t>citinibu</w:t>
      </w:r>
      <w:proofErr w:type="spellEnd"/>
      <w:r w:rsidRPr="00C31CF1">
        <w:rPr>
          <w:rFonts w:ascii="Times New Roman" w:hAnsi="Times New Roman"/>
        </w:rPr>
        <w:t>,</w:t>
      </w:r>
      <w:r w:rsidRPr="0076420F">
        <w:rPr>
          <w:rFonts w:ascii="Times New Roman" w:hAnsi="Times New Roman"/>
        </w:rPr>
        <w:t xml:space="preserve"> saņēmušajiem pacientiem ir bijuši </w:t>
      </w:r>
      <w:proofErr w:type="spellStart"/>
      <w:r w:rsidRPr="0076420F">
        <w:rPr>
          <w:rFonts w:ascii="Times New Roman" w:hAnsi="Times New Roman"/>
        </w:rPr>
        <w:t>limfomas</w:t>
      </w:r>
      <w:proofErr w:type="spellEnd"/>
      <w:r w:rsidRPr="0076420F">
        <w:rPr>
          <w:rFonts w:ascii="Times New Roman" w:hAnsi="Times New Roman"/>
        </w:rPr>
        <w:t xml:space="preserve"> un citu ļaundabīgu audzēju gadījumi. Pacientiem no 65</w:t>
      </w:r>
      <w:r w:rsidR="00360F99">
        <w:rPr>
          <w:rFonts w:ascii="Times New Roman" w:hAnsi="Times New Roman"/>
        </w:rPr>
        <w:t> </w:t>
      </w:r>
      <w:r w:rsidRPr="0076420F">
        <w:rPr>
          <w:rFonts w:ascii="Times New Roman" w:hAnsi="Times New Roman"/>
        </w:rPr>
        <w:t xml:space="preserve">gadu vecuma, kā arī pacientiem, kuri smēķē vai </w:t>
      </w:r>
      <w:r w:rsidR="00FB2E53">
        <w:rPr>
          <w:rFonts w:ascii="Times New Roman" w:hAnsi="Times New Roman"/>
        </w:rPr>
        <w:t>agrāk</w:t>
      </w:r>
      <w:r w:rsidRPr="0076420F">
        <w:rPr>
          <w:rFonts w:ascii="Times New Roman" w:hAnsi="Times New Roman"/>
        </w:rPr>
        <w:t xml:space="preserve"> ir ilgstoši smēķējuši vai kuriem ir citi ļa</w:t>
      </w:r>
      <w:r w:rsidR="005D5188" w:rsidRPr="005D5188">
        <w:rPr>
          <w:rFonts w:ascii="Times New Roman" w:hAnsi="Times New Roman"/>
        </w:rPr>
        <w:t xml:space="preserve">undabīgu audzēju riska faktori </w:t>
      </w:r>
      <w:r w:rsidR="00E810EE">
        <w:rPr>
          <w:rFonts w:ascii="Times New Roman" w:hAnsi="Times New Roman"/>
        </w:rPr>
        <w:t>(</w:t>
      </w:r>
      <w:r w:rsidRPr="0076420F">
        <w:rPr>
          <w:rFonts w:ascii="Times New Roman" w:hAnsi="Times New Roman"/>
        </w:rPr>
        <w:t>piemēram, ļaundabīgs</w:t>
      </w:r>
      <w:r w:rsidR="005D5188">
        <w:rPr>
          <w:rFonts w:ascii="Times New Roman" w:hAnsi="Times New Roman"/>
        </w:rPr>
        <w:t xml:space="preserve"> audzējs vai ļaundabī</w:t>
      </w:r>
      <w:r w:rsidR="0006198B">
        <w:rPr>
          <w:rFonts w:ascii="Times New Roman" w:hAnsi="Times New Roman"/>
        </w:rPr>
        <w:t>g</w:t>
      </w:r>
      <w:r w:rsidR="005D5188">
        <w:rPr>
          <w:rFonts w:ascii="Times New Roman" w:hAnsi="Times New Roman"/>
        </w:rPr>
        <w:t>s audzējs</w:t>
      </w:r>
      <w:r w:rsidR="007D35B6" w:rsidRPr="007D35B6">
        <w:rPr>
          <w:rFonts w:ascii="Times New Roman" w:hAnsi="Times New Roman"/>
        </w:rPr>
        <w:t xml:space="preserve"> anamnēzē), </w:t>
      </w:r>
      <w:proofErr w:type="spellStart"/>
      <w:r w:rsidR="007D35B6" w:rsidRPr="007D35B6">
        <w:rPr>
          <w:rFonts w:ascii="Times New Roman" w:hAnsi="Times New Roman"/>
        </w:rPr>
        <w:t>barici</w:t>
      </w:r>
      <w:r w:rsidRPr="0076420F">
        <w:rPr>
          <w:rFonts w:ascii="Times New Roman" w:hAnsi="Times New Roman"/>
        </w:rPr>
        <w:t>tinib</w:t>
      </w:r>
      <w:r w:rsidR="00AD5514">
        <w:rPr>
          <w:rFonts w:ascii="Times New Roman" w:hAnsi="Times New Roman"/>
        </w:rPr>
        <w:t>u</w:t>
      </w:r>
      <w:proofErr w:type="spellEnd"/>
      <w:r w:rsidR="00AD5514">
        <w:rPr>
          <w:rFonts w:ascii="Times New Roman" w:hAnsi="Times New Roman"/>
        </w:rPr>
        <w:t xml:space="preserve"> drīkst lietot</w:t>
      </w:r>
      <w:r w:rsidRPr="0076420F">
        <w:rPr>
          <w:rFonts w:ascii="Times New Roman" w:hAnsi="Times New Roman"/>
        </w:rPr>
        <w:t xml:space="preserve"> tikai tad, ja nav pieejama</w:t>
      </w:r>
      <w:r w:rsidR="00AD5514">
        <w:rPr>
          <w:rFonts w:ascii="Times New Roman" w:hAnsi="Times New Roman"/>
        </w:rPr>
        <w:t xml:space="preserve"> piemērota alternatīva</w:t>
      </w:r>
      <w:r w:rsidRPr="0076420F">
        <w:rPr>
          <w:rFonts w:ascii="Times New Roman" w:hAnsi="Times New Roman"/>
        </w:rPr>
        <w:t xml:space="preserve"> ārstēšana.</w:t>
      </w:r>
    </w:p>
    <w:p w14:paraId="11EB9074" w14:textId="77777777" w:rsidR="00782D88" w:rsidRPr="00216BE1" w:rsidRDefault="00D118C7" w:rsidP="00782D88">
      <w:pPr>
        <w:pStyle w:val="NormalAgency"/>
        <w:numPr>
          <w:ilvl w:val="0"/>
          <w:numId w:val="21"/>
        </w:numPr>
        <w:rPr>
          <w:rFonts w:ascii="Times New Roman" w:hAnsi="Times New Roman" w:cs="Times New Roman"/>
          <w:sz w:val="22"/>
          <w:szCs w:val="22"/>
        </w:rPr>
      </w:pPr>
      <w:proofErr w:type="spellStart"/>
      <w:r w:rsidRPr="0003083B">
        <w:rPr>
          <w:rFonts w:ascii="Times New Roman" w:hAnsi="Times New Roman" w:cs="Times New Roman"/>
          <w:sz w:val="22"/>
          <w:szCs w:val="22"/>
        </w:rPr>
        <w:t>Baricitinibs</w:t>
      </w:r>
      <w:proofErr w:type="spellEnd"/>
      <w:r w:rsidR="00782D88" w:rsidRPr="00216BE1">
        <w:rPr>
          <w:rFonts w:ascii="Times New Roman" w:hAnsi="Times New Roman" w:cs="Times New Roman"/>
          <w:sz w:val="22"/>
          <w:szCs w:val="22"/>
        </w:rPr>
        <w:t xml:space="preserve"> ir </w:t>
      </w:r>
      <w:proofErr w:type="spellStart"/>
      <w:r w:rsidR="00782D88" w:rsidRPr="00216BE1">
        <w:rPr>
          <w:rFonts w:ascii="Times New Roman" w:hAnsi="Times New Roman" w:cs="Times New Roman"/>
          <w:sz w:val="22"/>
          <w:szCs w:val="22"/>
        </w:rPr>
        <w:t>kontrindicēts</w:t>
      </w:r>
      <w:proofErr w:type="spellEnd"/>
      <w:r w:rsidR="00782D88" w:rsidRPr="00216BE1">
        <w:rPr>
          <w:rFonts w:ascii="Times New Roman" w:hAnsi="Times New Roman" w:cs="Times New Roman"/>
          <w:sz w:val="22"/>
          <w:szCs w:val="22"/>
        </w:rPr>
        <w:t xml:space="preserve"> grūtniecības laikā, jo </w:t>
      </w:r>
      <w:proofErr w:type="spellStart"/>
      <w:r w:rsidR="00782D88" w:rsidRPr="00216BE1">
        <w:rPr>
          <w:rFonts w:ascii="Times New Roman" w:hAnsi="Times New Roman" w:cs="Times New Roman"/>
          <w:sz w:val="22"/>
          <w:szCs w:val="22"/>
        </w:rPr>
        <w:t>preklīniskie</w:t>
      </w:r>
      <w:proofErr w:type="spellEnd"/>
      <w:r w:rsidR="00782D88" w:rsidRPr="00216BE1">
        <w:rPr>
          <w:rFonts w:ascii="Times New Roman" w:hAnsi="Times New Roman" w:cs="Times New Roman"/>
          <w:sz w:val="22"/>
          <w:szCs w:val="22"/>
        </w:rPr>
        <w:t xml:space="preserve"> dati liecināja par samazinātu augļa augšanu un anomālijām. Ārstiem reproduktīvā vecuma sievietēm jānorāda, ka ārstēšanas laikā un nedēļu pēc tās noslēguma jālieto kontracepcija. Ja ir aizdomas par plānotu grūtniecību, ārstēšana ar </w:t>
      </w:r>
      <w:proofErr w:type="spellStart"/>
      <w:r w:rsidRPr="0003083B">
        <w:rPr>
          <w:rFonts w:ascii="Times New Roman" w:hAnsi="Times New Roman" w:cs="Times New Roman"/>
          <w:sz w:val="22"/>
          <w:szCs w:val="22"/>
        </w:rPr>
        <w:t>baricitinib</w:t>
      </w:r>
      <w:r w:rsidR="00D3704A">
        <w:rPr>
          <w:rFonts w:ascii="Times New Roman" w:hAnsi="Times New Roman" w:cs="Times New Roman"/>
          <w:sz w:val="22"/>
          <w:szCs w:val="22"/>
        </w:rPr>
        <w:t>u</w:t>
      </w:r>
      <w:proofErr w:type="spellEnd"/>
      <w:r w:rsidR="00782D88" w:rsidRPr="00216BE1">
        <w:rPr>
          <w:rFonts w:ascii="Times New Roman" w:hAnsi="Times New Roman" w:cs="Times New Roman"/>
          <w:sz w:val="22"/>
          <w:szCs w:val="22"/>
        </w:rPr>
        <w:t xml:space="preserve"> jāpārtrauc.</w:t>
      </w:r>
    </w:p>
    <w:p w14:paraId="15115B0E" w14:textId="77777777" w:rsidR="00782D88" w:rsidRPr="00216BE1" w:rsidRDefault="00782D88" w:rsidP="00782D88">
      <w:pPr>
        <w:pStyle w:val="NormalAgency"/>
        <w:numPr>
          <w:ilvl w:val="0"/>
          <w:numId w:val="21"/>
        </w:numPr>
        <w:rPr>
          <w:rFonts w:ascii="Times New Roman" w:hAnsi="Times New Roman" w:cs="Times New Roman"/>
          <w:sz w:val="22"/>
          <w:szCs w:val="22"/>
        </w:rPr>
      </w:pPr>
      <w:r w:rsidRPr="00216BE1">
        <w:rPr>
          <w:rFonts w:ascii="Times New Roman" w:hAnsi="Times New Roman" w:cs="Times New Roman"/>
          <w:sz w:val="22"/>
          <w:szCs w:val="22"/>
        </w:rPr>
        <w:t>Pacienta brīdinājuma kartītes mērķis un lietošana</w:t>
      </w:r>
      <w:r w:rsidR="009D7BF5" w:rsidRPr="00216BE1">
        <w:rPr>
          <w:rFonts w:ascii="Times New Roman" w:hAnsi="Times New Roman" w:cs="Times New Roman"/>
          <w:sz w:val="22"/>
          <w:szCs w:val="22"/>
        </w:rPr>
        <w:t>.</w:t>
      </w:r>
    </w:p>
    <w:p w14:paraId="55DEE24E" w14:textId="77777777" w:rsidR="00782D88" w:rsidRPr="00EA1C6B" w:rsidRDefault="00782D88" w:rsidP="00782D88">
      <w:pPr>
        <w:pStyle w:val="NormalAgency"/>
        <w:rPr>
          <w:rFonts w:ascii="Times New Roman" w:hAnsi="Times New Roman" w:cs="Times New Roman"/>
          <w:b/>
          <w:sz w:val="22"/>
          <w:szCs w:val="22"/>
        </w:rPr>
      </w:pPr>
    </w:p>
    <w:p w14:paraId="629CA958" w14:textId="77777777" w:rsidR="00782D88" w:rsidRPr="00EA1C6B" w:rsidRDefault="00782D88" w:rsidP="00782D88">
      <w:pPr>
        <w:pStyle w:val="NormalAgency"/>
        <w:rPr>
          <w:rFonts w:ascii="Times New Roman" w:hAnsi="Times New Roman" w:cs="Times New Roman"/>
          <w:sz w:val="22"/>
          <w:szCs w:val="22"/>
        </w:rPr>
      </w:pPr>
      <w:r w:rsidRPr="00EA1C6B">
        <w:rPr>
          <w:rFonts w:ascii="Times New Roman" w:hAnsi="Times New Roman" w:cs="Times New Roman"/>
          <w:b/>
          <w:sz w:val="22"/>
          <w:szCs w:val="22"/>
        </w:rPr>
        <w:t>Pacienta brīdinājuma kartītē</w:t>
      </w:r>
      <w:r w:rsidRPr="00EA1C6B">
        <w:rPr>
          <w:rFonts w:ascii="Times New Roman" w:hAnsi="Times New Roman" w:cs="Times New Roman"/>
          <w:sz w:val="22"/>
          <w:szCs w:val="22"/>
        </w:rPr>
        <w:t xml:space="preserve"> ir jābūt iekļautiem šādiem galven</w:t>
      </w:r>
      <w:r w:rsidR="005F6586" w:rsidRPr="00EA1C6B">
        <w:rPr>
          <w:rFonts w:ascii="Times New Roman" w:hAnsi="Times New Roman" w:cs="Times New Roman"/>
          <w:sz w:val="22"/>
          <w:szCs w:val="22"/>
        </w:rPr>
        <w:t>aj</w:t>
      </w:r>
      <w:r w:rsidRPr="00EA1C6B">
        <w:rPr>
          <w:rFonts w:ascii="Times New Roman" w:hAnsi="Times New Roman" w:cs="Times New Roman"/>
          <w:sz w:val="22"/>
          <w:szCs w:val="22"/>
        </w:rPr>
        <w:t>iem</w:t>
      </w:r>
      <w:r w:rsidR="00E64B92" w:rsidRPr="00EA1C6B">
        <w:rPr>
          <w:rFonts w:ascii="Times New Roman" w:hAnsi="Times New Roman" w:cs="Times New Roman"/>
          <w:sz w:val="22"/>
          <w:szCs w:val="22"/>
        </w:rPr>
        <w:t xml:space="preserve"> punktiem</w:t>
      </w:r>
      <w:r w:rsidRPr="00EA1C6B">
        <w:rPr>
          <w:rFonts w:ascii="Times New Roman" w:hAnsi="Times New Roman" w:cs="Times New Roman"/>
          <w:sz w:val="22"/>
          <w:szCs w:val="22"/>
        </w:rPr>
        <w:t xml:space="preserve">: </w:t>
      </w:r>
    </w:p>
    <w:p w14:paraId="2F197B19" w14:textId="77777777" w:rsidR="00782D88" w:rsidRPr="00EA1C6B" w:rsidRDefault="00782D88" w:rsidP="00782D88">
      <w:pPr>
        <w:pStyle w:val="NormalAgency"/>
        <w:numPr>
          <w:ilvl w:val="0"/>
          <w:numId w:val="22"/>
        </w:numPr>
        <w:rPr>
          <w:rFonts w:ascii="Times New Roman" w:hAnsi="Times New Roman" w:cs="Times New Roman"/>
          <w:sz w:val="22"/>
          <w:szCs w:val="22"/>
        </w:rPr>
      </w:pPr>
      <w:r w:rsidRPr="00EA1C6B">
        <w:rPr>
          <w:rFonts w:ascii="Times New Roman" w:hAnsi="Times New Roman" w:cs="Times New Roman"/>
          <w:sz w:val="22"/>
          <w:szCs w:val="22"/>
        </w:rPr>
        <w:t xml:space="preserve">Ārstēšana ar </w:t>
      </w:r>
      <w:proofErr w:type="spellStart"/>
      <w:r w:rsidR="00D118C7" w:rsidRPr="0003083B">
        <w:rPr>
          <w:rFonts w:ascii="Times New Roman" w:hAnsi="Times New Roman" w:cs="Times New Roman"/>
          <w:sz w:val="22"/>
          <w:szCs w:val="22"/>
        </w:rPr>
        <w:t>baricitinibu</w:t>
      </w:r>
      <w:proofErr w:type="spellEnd"/>
      <w:r w:rsidRPr="00EA1C6B">
        <w:rPr>
          <w:rFonts w:ascii="Times New Roman" w:hAnsi="Times New Roman" w:cs="Times New Roman"/>
          <w:sz w:val="22"/>
          <w:szCs w:val="22"/>
        </w:rPr>
        <w:t xml:space="preserve"> var palielināt infekciju un vīrusu </w:t>
      </w:r>
      <w:proofErr w:type="spellStart"/>
      <w:r w:rsidRPr="00EA1C6B">
        <w:rPr>
          <w:rFonts w:ascii="Times New Roman" w:hAnsi="Times New Roman" w:cs="Times New Roman"/>
          <w:sz w:val="22"/>
          <w:szCs w:val="22"/>
        </w:rPr>
        <w:t>reaktivācijas</w:t>
      </w:r>
      <w:proofErr w:type="spellEnd"/>
      <w:r w:rsidRPr="00EA1C6B">
        <w:rPr>
          <w:rFonts w:ascii="Times New Roman" w:hAnsi="Times New Roman" w:cs="Times New Roman"/>
          <w:sz w:val="22"/>
          <w:szCs w:val="22"/>
        </w:rPr>
        <w:t xml:space="preserve"> risku</w:t>
      </w:r>
      <w:r w:rsidR="00076AF7">
        <w:rPr>
          <w:rFonts w:ascii="Times New Roman" w:hAnsi="Times New Roman" w:cs="Times New Roman"/>
          <w:sz w:val="22"/>
          <w:szCs w:val="22"/>
        </w:rPr>
        <w:t xml:space="preserve">, kas var kļūt </w:t>
      </w:r>
      <w:proofErr w:type="spellStart"/>
      <w:r w:rsidR="00076AF7">
        <w:rPr>
          <w:rFonts w:ascii="Times New Roman" w:hAnsi="Times New Roman" w:cs="Times New Roman"/>
          <w:sz w:val="22"/>
          <w:szCs w:val="22"/>
        </w:rPr>
        <w:t>nopientas</w:t>
      </w:r>
      <w:proofErr w:type="spellEnd"/>
      <w:r w:rsidR="00076AF7">
        <w:rPr>
          <w:rFonts w:ascii="Times New Roman" w:hAnsi="Times New Roman" w:cs="Times New Roman"/>
          <w:sz w:val="22"/>
          <w:szCs w:val="22"/>
        </w:rPr>
        <w:t>, ja tās neārstē</w:t>
      </w:r>
      <w:r w:rsidRPr="00EA1C6B">
        <w:rPr>
          <w:rFonts w:ascii="Times New Roman" w:hAnsi="Times New Roman" w:cs="Times New Roman"/>
          <w:sz w:val="22"/>
          <w:szCs w:val="22"/>
        </w:rPr>
        <w:t>.</w:t>
      </w:r>
    </w:p>
    <w:p w14:paraId="7F9437A8" w14:textId="77777777" w:rsidR="00782D88" w:rsidRDefault="00782D88" w:rsidP="00782D88">
      <w:pPr>
        <w:pStyle w:val="NormalAgency"/>
        <w:numPr>
          <w:ilvl w:val="0"/>
          <w:numId w:val="22"/>
        </w:numPr>
        <w:rPr>
          <w:rFonts w:ascii="Times New Roman" w:hAnsi="Times New Roman" w:cs="Times New Roman"/>
          <w:sz w:val="22"/>
          <w:szCs w:val="22"/>
        </w:rPr>
      </w:pPr>
      <w:r w:rsidRPr="00EA1C6B">
        <w:rPr>
          <w:rFonts w:ascii="Times New Roman" w:hAnsi="Times New Roman" w:cs="Times New Roman"/>
          <w:sz w:val="22"/>
          <w:szCs w:val="22"/>
        </w:rPr>
        <w:t>Infekciju pazīmes vai simptomi, tai skaitā vispārējie simptomi un tuberkulozei un jostas rozei raksturīgās pazīmes un simptomi; brīdinājums pacientiem, ka par infekciju liecinošu pazīmju vai simptomu rašanās gadījumā nekavējoties jāmeklē medicīniska palīdzība</w:t>
      </w:r>
      <w:r w:rsidR="009D7BF5" w:rsidRPr="00EA1C6B">
        <w:rPr>
          <w:rFonts w:ascii="Times New Roman" w:hAnsi="Times New Roman" w:cs="Times New Roman"/>
          <w:sz w:val="22"/>
          <w:szCs w:val="22"/>
        </w:rPr>
        <w:t>.</w:t>
      </w:r>
    </w:p>
    <w:p w14:paraId="74283678" w14:textId="77777777" w:rsidR="00076AF7" w:rsidRPr="00EA1C6B" w:rsidRDefault="00076AF7" w:rsidP="00782D88">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Pacientiem nekavējoties jāvēršas pēc medicīniskas palīdzības, ja rodas miokarda infarkta vai insulta pazīmes</w:t>
      </w:r>
      <w:r w:rsidR="003A6051">
        <w:rPr>
          <w:rFonts w:ascii="Times New Roman" w:hAnsi="Times New Roman" w:cs="Times New Roman"/>
          <w:sz w:val="22"/>
          <w:szCs w:val="22"/>
        </w:rPr>
        <w:t xml:space="preserve"> un simptomi</w:t>
      </w:r>
      <w:r>
        <w:rPr>
          <w:rFonts w:ascii="Times New Roman" w:hAnsi="Times New Roman" w:cs="Times New Roman"/>
          <w:sz w:val="22"/>
          <w:szCs w:val="22"/>
        </w:rPr>
        <w:t>.</w:t>
      </w:r>
    </w:p>
    <w:p w14:paraId="45BE7EF9" w14:textId="77777777" w:rsidR="00782D88" w:rsidRPr="00EA1C6B" w:rsidRDefault="00D118C7" w:rsidP="00782D88">
      <w:pPr>
        <w:pStyle w:val="NormalAgency"/>
        <w:numPr>
          <w:ilvl w:val="0"/>
          <w:numId w:val="22"/>
        </w:numPr>
        <w:rPr>
          <w:rFonts w:ascii="Times New Roman" w:hAnsi="Times New Roman" w:cs="Times New Roman"/>
          <w:sz w:val="22"/>
          <w:szCs w:val="22"/>
        </w:rPr>
      </w:pPr>
      <w:proofErr w:type="spellStart"/>
      <w:r w:rsidRPr="0003083B">
        <w:rPr>
          <w:rFonts w:ascii="Times New Roman" w:hAnsi="Times New Roman" w:cs="Times New Roman"/>
          <w:sz w:val="22"/>
          <w:szCs w:val="22"/>
        </w:rPr>
        <w:lastRenderedPageBreak/>
        <w:t>Baricitinibu</w:t>
      </w:r>
      <w:proofErr w:type="spellEnd"/>
      <w:r w:rsidR="00782D88" w:rsidRPr="00EA1C6B">
        <w:rPr>
          <w:rFonts w:ascii="Times New Roman" w:hAnsi="Times New Roman" w:cs="Times New Roman"/>
          <w:sz w:val="22"/>
          <w:szCs w:val="22"/>
        </w:rPr>
        <w:t xml:space="preserve"> nedrīkst lietot grūtniecības laikā un sievietēm ir jāinformē ārsts, ja viņām iestājas grūtniecība (vai viņas vēlas, lai tā iestājas).</w:t>
      </w:r>
    </w:p>
    <w:p w14:paraId="3819E728" w14:textId="77777777" w:rsidR="00622CE8" w:rsidRPr="00AF5585" w:rsidRDefault="00D118C7" w:rsidP="00782D88">
      <w:pPr>
        <w:pStyle w:val="NormalAgency"/>
        <w:numPr>
          <w:ilvl w:val="0"/>
          <w:numId w:val="22"/>
        </w:numPr>
        <w:rPr>
          <w:rFonts w:ascii="Times New Roman" w:hAnsi="Times New Roman" w:cs="Times New Roman"/>
          <w:sz w:val="22"/>
          <w:szCs w:val="22"/>
        </w:rPr>
      </w:pPr>
      <w:proofErr w:type="spellStart"/>
      <w:r w:rsidRPr="0003083B">
        <w:rPr>
          <w:rFonts w:ascii="Times New Roman" w:hAnsi="Times New Roman" w:cs="Times New Roman"/>
          <w:sz w:val="22"/>
          <w:szCs w:val="22"/>
        </w:rPr>
        <w:t>Baricitinibs</w:t>
      </w:r>
      <w:proofErr w:type="spellEnd"/>
      <w:r w:rsidR="00622CE8" w:rsidRPr="00070D09">
        <w:rPr>
          <w:rFonts w:ascii="Times New Roman" w:hAnsi="Times New Roman"/>
          <w:sz w:val="22"/>
          <w:szCs w:val="22"/>
        </w:rPr>
        <w:t xml:space="preserve"> var izraisīt</w:t>
      </w:r>
      <w:r w:rsidR="00622CE8">
        <w:rPr>
          <w:rFonts w:ascii="Times New Roman" w:hAnsi="Times New Roman"/>
          <w:sz w:val="22"/>
          <w:szCs w:val="22"/>
        </w:rPr>
        <w:t xml:space="preserve"> </w:t>
      </w:r>
      <w:r w:rsidR="00622CE8" w:rsidRPr="00070D09">
        <w:rPr>
          <w:rFonts w:ascii="Times New Roman" w:hAnsi="Times New Roman"/>
          <w:sz w:val="22"/>
          <w:szCs w:val="22"/>
        </w:rPr>
        <w:t xml:space="preserve">asins recekļa veidošanos kājā, </w:t>
      </w:r>
      <w:r w:rsidR="00C07618">
        <w:rPr>
          <w:rFonts w:ascii="Times New Roman" w:hAnsi="Times New Roman"/>
          <w:sz w:val="22"/>
          <w:szCs w:val="22"/>
        </w:rPr>
        <w:t>un tas</w:t>
      </w:r>
      <w:r w:rsidR="00622CE8" w:rsidRPr="00070D09">
        <w:rPr>
          <w:rFonts w:ascii="Times New Roman" w:hAnsi="Times New Roman"/>
          <w:sz w:val="22"/>
          <w:szCs w:val="22"/>
        </w:rPr>
        <w:t xml:space="preserve"> var </w:t>
      </w:r>
      <w:r w:rsidR="00C07618">
        <w:rPr>
          <w:rFonts w:ascii="Times New Roman" w:hAnsi="Times New Roman"/>
          <w:sz w:val="22"/>
          <w:szCs w:val="22"/>
        </w:rPr>
        <w:t>nonākt</w:t>
      </w:r>
      <w:r w:rsidR="00622CE8" w:rsidRPr="00070D09">
        <w:rPr>
          <w:rFonts w:ascii="Times New Roman" w:hAnsi="Times New Roman"/>
          <w:sz w:val="22"/>
          <w:szCs w:val="22"/>
        </w:rPr>
        <w:t xml:space="preserve"> plaušā</w:t>
      </w:r>
      <w:r w:rsidR="00C07618">
        <w:rPr>
          <w:rFonts w:ascii="Times New Roman" w:hAnsi="Times New Roman"/>
          <w:sz w:val="22"/>
          <w:szCs w:val="22"/>
        </w:rPr>
        <w:t>s</w:t>
      </w:r>
      <w:r w:rsidR="00622CE8" w:rsidRPr="00070D09">
        <w:rPr>
          <w:rFonts w:ascii="Times New Roman" w:hAnsi="Times New Roman"/>
          <w:sz w:val="22"/>
          <w:szCs w:val="22"/>
        </w:rPr>
        <w:t>; sniegts pazīmju un simptomu apraksts, kā arī brīdinājums</w:t>
      </w:r>
      <w:r w:rsidR="00C07618">
        <w:rPr>
          <w:rFonts w:ascii="Times New Roman" w:hAnsi="Times New Roman"/>
          <w:sz w:val="22"/>
          <w:szCs w:val="22"/>
        </w:rPr>
        <w:t>, ka</w:t>
      </w:r>
      <w:r w:rsidR="00622CE8" w:rsidRPr="00070D09">
        <w:rPr>
          <w:rFonts w:ascii="Times New Roman" w:hAnsi="Times New Roman"/>
          <w:sz w:val="22"/>
          <w:szCs w:val="22"/>
        </w:rPr>
        <w:t xml:space="preserve"> pacient</w:t>
      </w:r>
      <w:r w:rsidR="00C07618">
        <w:rPr>
          <w:rFonts w:ascii="Times New Roman" w:hAnsi="Times New Roman"/>
          <w:sz w:val="22"/>
          <w:szCs w:val="22"/>
        </w:rPr>
        <w:t>am</w:t>
      </w:r>
      <w:r w:rsidR="00622CE8" w:rsidRPr="00070D09">
        <w:rPr>
          <w:rFonts w:ascii="Times New Roman" w:hAnsi="Times New Roman"/>
          <w:sz w:val="22"/>
          <w:szCs w:val="22"/>
        </w:rPr>
        <w:t xml:space="preserve"> nekavējoties </w:t>
      </w:r>
      <w:r w:rsidR="00C07618">
        <w:rPr>
          <w:rFonts w:ascii="Times New Roman" w:hAnsi="Times New Roman"/>
          <w:sz w:val="22"/>
          <w:szCs w:val="22"/>
        </w:rPr>
        <w:t>jā</w:t>
      </w:r>
      <w:r w:rsidR="00622CE8" w:rsidRPr="00070D09">
        <w:rPr>
          <w:rFonts w:ascii="Times New Roman" w:hAnsi="Times New Roman"/>
          <w:sz w:val="22"/>
          <w:szCs w:val="22"/>
        </w:rPr>
        <w:t>vēr</w:t>
      </w:r>
      <w:r w:rsidR="00C07618">
        <w:rPr>
          <w:rFonts w:ascii="Times New Roman" w:hAnsi="Times New Roman"/>
          <w:sz w:val="22"/>
          <w:szCs w:val="22"/>
        </w:rPr>
        <w:t>šas</w:t>
      </w:r>
      <w:r w:rsidR="00622CE8" w:rsidRPr="00070D09">
        <w:rPr>
          <w:rFonts w:ascii="Times New Roman" w:hAnsi="Times New Roman"/>
          <w:sz w:val="22"/>
          <w:szCs w:val="22"/>
        </w:rPr>
        <w:t xml:space="preserve"> pēc medicīniskas palīdzības, ja rodas pazīmes vai simptomi, kas liecina par asins recekļa rašanos</w:t>
      </w:r>
      <w:r w:rsidR="00622CE8">
        <w:rPr>
          <w:rFonts w:ascii="Times New Roman" w:hAnsi="Times New Roman"/>
          <w:sz w:val="22"/>
          <w:szCs w:val="22"/>
        </w:rPr>
        <w:t>.</w:t>
      </w:r>
    </w:p>
    <w:p w14:paraId="54C5B50F" w14:textId="77777777" w:rsidR="00AF5585" w:rsidRPr="0076420F" w:rsidRDefault="00AF5585" w:rsidP="0076420F">
      <w:pPr>
        <w:pStyle w:val="ListParagraph"/>
        <w:numPr>
          <w:ilvl w:val="0"/>
          <w:numId w:val="22"/>
        </w:numPr>
        <w:spacing w:after="0" w:line="240" w:lineRule="auto"/>
        <w:rPr>
          <w:rFonts w:ascii="Times New Roman" w:hAnsi="Times New Roman"/>
        </w:rPr>
      </w:pPr>
      <w:proofErr w:type="spellStart"/>
      <w:r>
        <w:rPr>
          <w:rFonts w:ascii="Times New Roman" w:hAnsi="Times New Roman"/>
        </w:rPr>
        <w:t>Baricitin</w:t>
      </w:r>
      <w:r w:rsidR="00CB0292">
        <w:rPr>
          <w:rFonts w:ascii="Times New Roman" w:hAnsi="Times New Roman"/>
        </w:rPr>
        <w:t>i</w:t>
      </w:r>
      <w:r>
        <w:rPr>
          <w:rFonts w:ascii="Times New Roman" w:hAnsi="Times New Roman"/>
        </w:rPr>
        <w:t>bs</w:t>
      </w:r>
      <w:proofErr w:type="spellEnd"/>
      <w:r>
        <w:rPr>
          <w:rFonts w:ascii="Times New Roman" w:hAnsi="Times New Roman"/>
        </w:rPr>
        <w:t xml:space="preserve"> var izraisīt </w:t>
      </w:r>
      <w:proofErr w:type="spellStart"/>
      <w:r>
        <w:rPr>
          <w:rFonts w:ascii="Times New Roman" w:hAnsi="Times New Roman"/>
        </w:rPr>
        <w:t>nemelanomas</w:t>
      </w:r>
      <w:proofErr w:type="spellEnd"/>
      <w:r>
        <w:rPr>
          <w:rFonts w:ascii="Times New Roman" w:hAnsi="Times New Roman"/>
        </w:rPr>
        <w:t xml:space="preserve"> ādas vēzi, un pacientam ir jāinformē savs ārsts, j</w:t>
      </w:r>
      <w:r w:rsidRPr="008C4445">
        <w:rPr>
          <w:rFonts w:ascii="Times New Roman" w:hAnsi="Times New Roman"/>
        </w:rPr>
        <w:t>a terapijas laikā vai pēc tās pārtraukšanas parādās jauni ādas bojājumi vai ja mainās esošo b</w:t>
      </w:r>
      <w:r>
        <w:rPr>
          <w:rFonts w:ascii="Times New Roman" w:hAnsi="Times New Roman"/>
        </w:rPr>
        <w:t>ojājumu izskats</w:t>
      </w:r>
      <w:r w:rsidR="00076AF7">
        <w:rPr>
          <w:rFonts w:ascii="Times New Roman" w:hAnsi="Times New Roman"/>
        </w:rPr>
        <w:t>.</w:t>
      </w:r>
    </w:p>
    <w:p w14:paraId="3FBFDDE3" w14:textId="77777777" w:rsidR="00782D88" w:rsidRPr="00EA1C6B" w:rsidRDefault="00782D88" w:rsidP="00782D88">
      <w:pPr>
        <w:pStyle w:val="NormalAgency"/>
        <w:numPr>
          <w:ilvl w:val="0"/>
          <w:numId w:val="22"/>
        </w:numPr>
        <w:rPr>
          <w:rFonts w:ascii="Times New Roman" w:hAnsi="Times New Roman" w:cs="Times New Roman"/>
          <w:sz w:val="22"/>
          <w:szCs w:val="22"/>
        </w:rPr>
      </w:pPr>
      <w:r w:rsidRPr="00EA1C6B">
        <w:rPr>
          <w:rFonts w:ascii="Times New Roman" w:hAnsi="Times New Roman" w:cs="Times New Roman"/>
          <w:sz w:val="22"/>
          <w:szCs w:val="22"/>
        </w:rPr>
        <w:t>Zāļu pa</w:t>
      </w:r>
      <w:r w:rsidR="009D7BF5" w:rsidRPr="00EA1C6B">
        <w:rPr>
          <w:rFonts w:ascii="Times New Roman" w:hAnsi="Times New Roman" w:cs="Times New Roman"/>
          <w:sz w:val="22"/>
          <w:szCs w:val="22"/>
        </w:rPr>
        <w:t>rakstītāja kontaktinformācija.</w:t>
      </w:r>
    </w:p>
    <w:p w14:paraId="3EB01459" w14:textId="77777777" w:rsidR="00782D88" w:rsidRPr="00EA1C6B" w:rsidRDefault="00782D88" w:rsidP="00782D88">
      <w:pPr>
        <w:pStyle w:val="NormalAgency"/>
        <w:numPr>
          <w:ilvl w:val="0"/>
          <w:numId w:val="22"/>
        </w:numPr>
        <w:rPr>
          <w:rFonts w:ascii="Times New Roman" w:hAnsi="Times New Roman" w:cs="Times New Roman"/>
          <w:sz w:val="22"/>
          <w:szCs w:val="22"/>
        </w:rPr>
      </w:pPr>
      <w:r w:rsidRPr="00EA1C6B">
        <w:rPr>
          <w:rFonts w:ascii="Times New Roman" w:hAnsi="Times New Roman" w:cs="Times New Roman"/>
          <w:sz w:val="22"/>
          <w:szCs w:val="22"/>
        </w:rPr>
        <w:t xml:space="preserve">Norāde, ka Pacienta brīdinājuma kartīte pacientam vienmēr jānēsā līdzi </w:t>
      </w:r>
      <w:r w:rsidR="009D7BF5" w:rsidRPr="00EA1C6B">
        <w:rPr>
          <w:rFonts w:ascii="Times New Roman" w:hAnsi="Times New Roman" w:cs="Times New Roman"/>
          <w:sz w:val="22"/>
          <w:szCs w:val="22"/>
        </w:rPr>
        <w:t>un jāiedod citiem viņa ārstēšanā</w:t>
      </w:r>
      <w:r w:rsidRPr="00EA1C6B">
        <w:rPr>
          <w:rFonts w:ascii="Times New Roman" w:hAnsi="Times New Roman" w:cs="Times New Roman"/>
          <w:sz w:val="22"/>
          <w:szCs w:val="22"/>
        </w:rPr>
        <w:t xml:space="preserve"> iesaistītajiem veselības aprūpes speciālistiem.</w:t>
      </w:r>
    </w:p>
    <w:p w14:paraId="04096DBB" w14:textId="77777777" w:rsidR="00782D88" w:rsidRPr="00EA1C6B" w:rsidRDefault="00782D88" w:rsidP="00782D88">
      <w:pPr>
        <w:pStyle w:val="NormalAgency"/>
        <w:rPr>
          <w:rFonts w:ascii="Times New Roman" w:hAnsi="Times New Roman" w:cs="Times New Roman"/>
          <w:sz w:val="22"/>
          <w:szCs w:val="22"/>
        </w:rPr>
      </w:pPr>
    </w:p>
    <w:p w14:paraId="78C358C6" w14:textId="77777777" w:rsidR="00782D88" w:rsidRPr="00EA1C6B" w:rsidRDefault="00782D88" w:rsidP="00782D88">
      <w:pPr>
        <w:spacing w:line="240" w:lineRule="auto"/>
        <w:rPr>
          <w:szCs w:val="22"/>
        </w:rPr>
      </w:pPr>
    </w:p>
    <w:p w14:paraId="7931ACD2" w14:textId="77777777" w:rsidR="007527CE" w:rsidRPr="00EA1C6B" w:rsidRDefault="00C262B9" w:rsidP="00C262B9">
      <w:pPr>
        <w:spacing w:line="240" w:lineRule="auto"/>
        <w:jc w:val="center"/>
        <w:rPr>
          <w:b/>
          <w:noProof/>
          <w:szCs w:val="22"/>
        </w:rPr>
      </w:pPr>
      <w:r w:rsidRPr="00EA1C6B">
        <w:br w:type="page"/>
      </w:r>
    </w:p>
    <w:p w14:paraId="01BFEF1A" w14:textId="77777777" w:rsidR="007527CE" w:rsidRPr="00EA1C6B" w:rsidRDefault="007527CE" w:rsidP="00124C8D">
      <w:pPr>
        <w:spacing w:line="240" w:lineRule="auto"/>
        <w:rPr>
          <w:noProof/>
          <w:szCs w:val="22"/>
        </w:rPr>
      </w:pPr>
    </w:p>
    <w:p w14:paraId="3B4460D5" w14:textId="77777777" w:rsidR="007527CE" w:rsidRPr="00EA1C6B" w:rsidRDefault="007527CE" w:rsidP="00124C8D">
      <w:pPr>
        <w:spacing w:line="240" w:lineRule="auto"/>
        <w:rPr>
          <w:noProof/>
          <w:szCs w:val="22"/>
        </w:rPr>
      </w:pPr>
    </w:p>
    <w:p w14:paraId="4943A18C" w14:textId="77777777" w:rsidR="007527CE" w:rsidRPr="00EA1C6B" w:rsidRDefault="007527CE" w:rsidP="00124C8D">
      <w:pPr>
        <w:spacing w:line="240" w:lineRule="auto"/>
        <w:rPr>
          <w:szCs w:val="22"/>
        </w:rPr>
      </w:pPr>
    </w:p>
    <w:p w14:paraId="4299645B" w14:textId="77777777" w:rsidR="007527CE" w:rsidRPr="00EA1C6B" w:rsidRDefault="007527CE" w:rsidP="00124C8D">
      <w:pPr>
        <w:spacing w:line="240" w:lineRule="auto"/>
        <w:rPr>
          <w:szCs w:val="22"/>
        </w:rPr>
      </w:pPr>
    </w:p>
    <w:p w14:paraId="11ABD180" w14:textId="77777777" w:rsidR="007527CE" w:rsidRPr="00EA1C6B" w:rsidRDefault="007527CE" w:rsidP="00124C8D">
      <w:pPr>
        <w:spacing w:line="240" w:lineRule="auto"/>
        <w:rPr>
          <w:szCs w:val="22"/>
        </w:rPr>
      </w:pPr>
    </w:p>
    <w:p w14:paraId="0790D832" w14:textId="77777777" w:rsidR="007527CE" w:rsidRPr="00EA1C6B" w:rsidRDefault="007527CE" w:rsidP="00124C8D">
      <w:pPr>
        <w:spacing w:line="240" w:lineRule="auto"/>
        <w:rPr>
          <w:szCs w:val="22"/>
        </w:rPr>
      </w:pPr>
    </w:p>
    <w:p w14:paraId="5AC2AE95" w14:textId="77777777" w:rsidR="007527CE" w:rsidRPr="00EA1C6B" w:rsidRDefault="007527CE" w:rsidP="00124C8D">
      <w:pPr>
        <w:spacing w:line="240" w:lineRule="auto"/>
        <w:rPr>
          <w:szCs w:val="22"/>
        </w:rPr>
      </w:pPr>
    </w:p>
    <w:p w14:paraId="79B081B6" w14:textId="77777777" w:rsidR="007527CE" w:rsidRPr="00EA1C6B" w:rsidRDefault="007527CE" w:rsidP="00124C8D">
      <w:pPr>
        <w:spacing w:line="240" w:lineRule="auto"/>
        <w:rPr>
          <w:noProof/>
          <w:szCs w:val="22"/>
        </w:rPr>
      </w:pPr>
    </w:p>
    <w:p w14:paraId="036D1F6D" w14:textId="77777777" w:rsidR="007527CE" w:rsidRPr="00EA1C6B" w:rsidRDefault="007527CE" w:rsidP="00124C8D">
      <w:pPr>
        <w:spacing w:line="240" w:lineRule="auto"/>
        <w:rPr>
          <w:noProof/>
          <w:szCs w:val="22"/>
        </w:rPr>
      </w:pPr>
    </w:p>
    <w:p w14:paraId="0C5B5944" w14:textId="77777777" w:rsidR="007527CE" w:rsidRPr="00EA1C6B" w:rsidRDefault="007527CE" w:rsidP="00124C8D">
      <w:pPr>
        <w:spacing w:line="240" w:lineRule="auto"/>
        <w:rPr>
          <w:noProof/>
          <w:szCs w:val="22"/>
        </w:rPr>
      </w:pPr>
    </w:p>
    <w:p w14:paraId="277C2FD1" w14:textId="77777777" w:rsidR="007527CE" w:rsidRPr="00EA1C6B" w:rsidRDefault="007527CE" w:rsidP="00124C8D">
      <w:pPr>
        <w:spacing w:line="240" w:lineRule="auto"/>
        <w:rPr>
          <w:noProof/>
          <w:szCs w:val="22"/>
        </w:rPr>
      </w:pPr>
    </w:p>
    <w:p w14:paraId="62431B8C" w14:textId="77777777" w:rsidR="007527CE" w:rsidRPr="00EA1C6B" w:rsidRDefault="007527CE" w:rsidP="00124C8D">
      <w:pPr>
        <w:spacing w:line="240" w:lineRule="auto"/>
        <w:rPr>
          <w:noProof/>
          <w:szCs w:val="22"/>
        </w:rPr>
      </w:pPr>
    </w:p>
    <w:p w14:paraId="4384B3A9" w14:textId="77777777" w:rsidR="007527CE" w:rsidRPr="00EA1C6B" w:rsidRDefault="007527CE" w:rsidP="00124C8D">
      <w:pPr>
        <w:spacing w:line="240" w:lineRule="auto"/>
        <w:rPr>
          <w:noProof/>
          <w:szCs w:val="22"/>
        </w:rPr>
      </w:pPr>
    </w:p>
    <w:p w14:paraId="54ED2027" w14:textId="77777777" w:rsidR="007527CE" w:rsidRPr="00EA1C6B" w:rsidRDefault="007527CE" w:rsidP="00124C8D">
      <w:pPr>
        <w:spacing w:line="240" w:lineRule="auto"/>
        <w:rPr>
          <w:noProof/>
          <w:szCs w:val="22"/>
        </w:rPr>
      </w:pPr>
    </w:p>
    <w:p w14:paraId="27F75621" w14:textId="77777777" w:rsidR="007527CE" w:rsidRPr="00EA1C6B" w:rsidRDefault="007527CE" w:rsidP="00124C8D">
      <w:pPr>
        <w:spacing w:line="240" w:lineRule="auto"/>
        <w:outlineLvl w:val="0"/>
        <w:rPr>
          <w:b/>
          <w:noProof/>
          <w:szCs w:val="22"/>
        </w:rPr>
      </w:pPr>
    </w:p>
    <w:p w14:paraId="56B00149" w14:textId="77777777" w:rsidR="007527CE" w:rsidRPr="00EA1C6B" w:rsidRDefault="007527CE" w:rsidP="00124C8D">
      <w:pPr>
        <w:spacing w:line="240" w:lineRule="auto"/>
        <w:outlineLvl w:val="0"/>
        <w:rPr>
          <w:b/>
          <w:noProof/>
          <w:szCs w:val="22"/>
        </w:rPr>
      </w:pPr>
    </w:p>
    <w:p w14:paraId="392E2A6E" w14:textId="77777777" w:rsidR="007527CE" w:rsidRPr="00EA1C6B" w:rsidRDefault="007527CE" w:rsidP="00124C8D">
      <w:pPr>
        <w:spacing w:line="240" w:lineRule="auto"/>
        <w:outlineLvl w:val="0"/>
        <w:rPr>
          <w:b/>
          <w:noProof/>
          <w:szCs w:val="22"/>
        </w:rPr>
      </w:pPr>
    </w:p>
    <w:p w14:paraId="3B1EA0CB" w14:textId="77777777" w:rsidR="007527CE" w:rsidRPr="00EA1C6B" w:rsidRDefault="007527CE" w:rsidP="00124C8D">
      <w:pPr>
        <w:spacing w:line="240" w:lineRule="auto"/>
        <w:outlineLvl w:val="0"/>
        <w:rPr>
          <w:b/>
          <w:noProof/>
          <w:szCs w:val="22"/>
        </w:rPr>
      </w:pPr>
    </w:p>
    <w:p w14:paraId="210B55A1" w14:textId="77777777" w:rsidR="007527CE" w:rsidRPr="00EA1C6B" w:rsidRDefault="007527CE" w:rsidP="00124C8D">
      <w:pPr>
        <w:spacing w:line="240" w:lineRule="auto"/>
        <w:outlineLvl w:val="0"/>
        <w:rPr>
          <w:b/>
          <w:noProof/>
          <w:szCs w:val="22"/>
        </w:rPr>
      </w:pPr>
    </w:p>
    <w:p w14:paraId="4AE0B8B6" w14:textId="77777777" w:rsidR="007527CE" w:rsidRDefault="007527CE" w:rsidP="00124C8D">
      <w:pPr>
        <w:spacing w:line="240" w:lineRule="auto"/>
        <w:outlineLvl w:val="0"/>
        <w:rPr>
          <w:b/>
          <w:noProof/>
          <w:szCs w:val="22"/>
        </w:rPr>
      </w:pPr>
    </w:p>
    <w:p w14:paraId="2A1AF2F0" w14:textId="77777777" w:rsidR="00500D04" w:rsidRDefault="00500D04" w:rsidP="00124C8D">
      <w:pPr>
        <w:spacing w:line="240" w:lineRule="auto"/>
        <w:outlineLvl w:val="0"/>
        <w:rPr>
          <w:b/>
          <w:noProof/>
          <w:szCs w:val="22"/>
        </w:rPr>
      </w:pPr>
    </w:p>
    <w:p w14:paraId="66E6AC57" w14:textId="77777777" w:rsidR="00500D04" w:rsidRDefault="00500D04" w:rsidP="00124C8D">
      <w:pPr>
        <w:spacing w:line="240" w:lineRule="auto"/>
        <w:outlineLvl w:val="0"/>
        <w:rPr>
          <w:b/>
          <w:noProof/>
          <w:szCs w:val="22"/>
        </w:rPr>
      </w:pPr>
    </w:p>
    <w:p w14:paraId="3A6E6690" w14:textId="77777777" w:rsidR="00500D04" w:rsidRPr="00EA1C6B" w:rsidRDefault="00500D04" w:rsidP="00124C8D">
      <w:pPr>
        <w:spacing w:line="240" w:lineRule="auto"/>
        <w:outlineLvl w:val="0"/>
        <w:rPr>
          <w:b/>
          <w:noProof/>
          <w:szCs w:val="22"/>
        </w:rPr>
      </w:pPr>
    </w:p>
    <w:p w14:paraId="38617DCD" w14:textId="4D5B30C1" w:rsidR="007527CE" w:rsidRPr="00EA1C6B" w:rsidRDefault="007527CE" w:rsidP="00103267">
      <w:pPr>
        <w:spacing w:line="240" w:lineRule="auto"/>
        <w:jc w:val="center"/>
        <w:outlineLvl w:val="0"/>
        <w:rPr>
          <w:b/>
          <w:noProof/>
          <w:szCs w:val="22"/>
        </w:rPr>
      </w:pPr>
      <w:r w:rsidRPr="00EA1C6B">
        <w:rPr>
          <w:b/>
          <w:noProof/>
        </w:rPr>
        <w:t>III PIELIKUMS</w:t>
      </w:r>
      <w:r w:rsidR="003D2779">
        <w:rPr>
          <w:b/>
          <w:noProof/>
        </w:rPr>
        <w:fldChar w:fldCharType="begin"/>
      </w:r>
      <w:r w:rsidR="003D2779">
        <w:rPr>
          <w:b/>
          <w:noProof/>
        </w:rPr>
        <w:instrText xml:space="preserve"> DOCVARIABLE VAULT_ND_fc127ebc-fefb-4042-b84b-d9297c8b8497 \* MERGEFORMAT </w:instrText>
      </w:r>
      <w:r w:rsidR="003D2779">
        <w:rPr>
          <w:b/>
          <w:noProof/>
        </w:rPr>
        <w:fldChar w:fldCharType="separate"/>
      </w:r>
      <w:r w:rsidR="003D2779">
        <w:rPr>
          <w:b/>
          <w:noProof/>
        </w:rPr>
        <w:t xml:space="preserve"> </w:t>
      </w:r>
      <w:r w:rsidR="003D2779">
        <w:rPr>
          <w:b/>
          <w:noProof/>
        </w:rPr>
        <w:fldChar w:fldCharType="end"/>
      </w:r>
    </w:p>
    <w:p w14:paraId="0F23F2FF" w14:textId="77777777" w:rsidR="007527CE" w:rsidRPr="00EA1C6B" w:rsidRDefault="007527CE" w:rsidP="00103267">
      <w:pPr>
        <w:spacing w:line="240" w:lineRule="auto"/>
        <w:jc w:val="center"/>
        <w:rPr>
          <w:b/>
          <w:noProof/>
          <w:szCs w:val="22"/>
        </w:rPr>
      </w:pPr>
    </w:p>
    <w:p w14:paraId="712DEC16" w14:textId="21660DDD" w:rsidR="007527CE" w:rsidRPr="00EA1C6B" w:rsidRDefault="007527CE" w:rsidP="00103267">
      <w:pPr>
        <w:spacing w:line="240" w:lineRule="auto"/>
        <w:jc w:val="center"/>
        <w:outlineLvl w:val="0"/>
        <w:rPr>
          <w:b/>
          <w:noProof/>
          <w:szCs w:val="22"/>
        </w:rPr>
      </w:pPr>
      <w:r w:rsidRPr="00EA1C6B">
        <w:rPr>
          <w:b/>
          <w:noProof/>
        </w:rPr>
        <w:t>MARĶĒJUMA TEKSTS UN LIETOŠANAS INSTRUKCIJA</w:t>
      </w:r>
      <w:r w:rsidR="003D2779">
        <w:rPr>
          <w:b/>
          <w:noProof/>
        </w:rPr>
        <w:fldChar w:fldCharType="begin"/>
      </w:r>
      <w:r w:rsidR="003D2779">
        <w:rPr>
          <w:b/>
          <w:noProof/>
        </w:rPr>
        <w:instrText xml:space="preserve"> DOCVARIABLE VAULT_ND_68b8dd79-367f-45da-b4a6-14c118ee2934 \* MERGEFORMAT </w:instrText>
      </w:r>
      <w:r w:rsidR="003D2779">
        <w:rPr>
          <w:b/>
          <w:noProof/>
        </w:rPr>
        <w:fldChar w:fldCharType="separate"/>
      </w:r>
      <w:r w:rsidR="003D2779">
        <w:rPr>
          <w:b/>
          <w:noProof/>
        </w:rPr>
        <w:t xml:space="preserve"> </w:t>
      </w:r>
      <w:r w:rsidR="003D2779">
        <w:rPr>
          <w:b/>
          <w:noProof/>
        </w:rPr>
        <w:fldChar w:fldCharType="end"/>
      </w:r>
    </w:p>
    <w:p w14:paraId="09C704D4" w14:textId="77777777" w:rsidR="007527CE" w:rsidRPr="00EA1C6B" w:rsidRDefault="007527CE" w:rsidP="00124C8D">
      <w:pPr>
        <w:spacing w:line="240" w:lineRule="auto"/>
        <w:rPr>
          <w:b/>
          <w:noProof/>
          <w:szCs w:val="22"/>
        </w:rPr>
      </w:pPr>
      <w:r w:rsidRPr="00EA1C6B">
        <w:br w:type="page"/>
      </w:r>
    </w:p>
    <w:p w14:paraId="3310DDCE" w14:textId="77777777" w:rsidR="007527CE" w:rsidRPr="00EA1C6B" w:rsidRDefault="007527CE" w:rsidP="00124C8D">
      <w:pPr>
        <w:spacing w:line="240" w:lineRule="auto"/>
        <w:outlineLvl w:val="0"/>
        <w:rPr>
          <w:b/>
          <w:noProof/>
          <w:szCs w:val="22"/>
        </w:rPr>
      </w:pPr>
    </w:p>
    <w:p w14:paraId="291A08CB" w14:textId="77777777" w:rsidR="007527CE" w:rsidRPr="00EA1C6B" w:rsidRDefault="007527CE" w:rsidP="00124C8D">
      <w:pPr>
        <w:spacing w:line="240" w:lineRule="auto"/>
        <w:outlineLvl w:val="0"/>
        <w:rPr>
          <w:b/>
          <w:noProof/>
          <w:szCs w:val="22"/>
        </w:rPr>
      </w:pPr>
    </w:p>
    <w:p w14:paraId="66D02F3B" w14:textId="77777777" w:rsidR="007527CE" w:rsidRPr="00EA1C6B" w:rsidRDefault="007527CE" w:rsidP="00124C8D">
      <w:pPr>
        <w:spacing w:line="240" w:lineRule="auto"/>
        <w:outlineLvl w:val="0"/>
        <w:rPr>
          <w:b/>
          <w:noProof/>
          <w:szCs w:val="22"/>
        </w:rPr>
      </w:pPr>
    </w:p>
    <w:p w14:paraId="5BB0E251" w14:textId="77777777" w:rsidR="007527CE" w:rsidRPr="00EA1C6B" w:rsidRDefault="007527CE" w:rsidP="00124C8D">
      <w:pPr>
        <w:spacing w:line="240" w:lineRule="auto"/>
        <w:outlineLvl w:val="0"/>
        <w:rPr>
          <w:b/>
          <w:noProof/>
          <w:szCs w:val="22"/>
        </w:rPr>
      </w:pPr>
    </w:p>
    <w:p w14:paraId="2BE72F3E" w14:textId="77777777" w:rsidR="007527CE" w:rsidRPr="00EA1C6B" w:rsidRDefault="007527CE" w:rsidP="00124C8D">
      <w:pPr>
        <w:spacing w:line="240" w:lineRule="auto"/>
        <w:outlineLvl w:val="0"/>
        <w:rPr>
          <w:b/>
          <w:noProof/>
          <w:szCs w:val="22"/>
        </w:rPr>
      </w:pPr>
    </w:p>
    <w:p w14:paraId="5F0C33FD" w14:textId="77777777" w:rsidR="007527CE" w:rsidRPr="00EA1C6B" w:rsidRDefault="007527CE" w:rsidP="00124C8D">
      <w:pPr>
        <w:spacing w:line="240" w:lineRule="auto"/>
        <w:outlineLvl w:val="0"/>
        <w:rPr>
          <w:b/>
          <w:noProof/>
          <w:szCs w:val="22"/>
        </w:rPr>
      </w:pPr>
    </w:p>
    <w:p w14:paraId="72336246" w14:textId="77777777" w:rsidR="007527CE" w:rsidRPr="00EA1C6B" w:rsidRDefault="007527CE" w:rsidP="00124C8D">
      <w:pPr>
        <w:spacing w:line="240" w:lineRule="auto"/>
        <w:outlineLvl w:val="0"/>
        <w:rPr>
          <w:b/>
          <w:noProof/>
          <w:szCs w:val="22"/>
        </w:rPr>
      </w:pPr>
    </w:p>
    <w:p w14:paraId="384E10D0" w14:textId="77777777" w:rsidR="007527CE" w:rsidRPr="00EA1C6B" w:rsidRDefault="007527CE" w:rsidP="00124C8D">
      <w:pPr>
        <w:spacing w:line="240" w:lineRule="auto"/>
        <w:outlineLvl w:val="0"/>
        <w:rPr>
          <w:b/>
          <w:noProof/>
          <w:szCs w:val="22"/>
        </w:rPr>
      </w:pPr>
    </w:p>
    <w:p w14:paraId="25E7DF4B" w14:textId="77777777" w:rsidR="007527CE" w:rsidRPr="00EA1C6B" w:rsidRDefault="007527CE" w:rsidP="00124C8D">
      <w:pPr>
        <w:spacing w:line="240" w:lineRule="auto"/>
        <w:outlineLvl w:val="0"/>
        <w:rPr>
          <w:b/>
          <w:noProof/>
          <w:szCs w:val="22"/>
        </w:rPr>
      </w:pPr>
    </w:p>
    <w:p w14:paraId="4B6E1105" w14:textId="77777777" w:rsidR="007527CE" w:rsidRPr="00EA1C6B" w:rsidRDefault="007527CE" w:rsidP="00124C8D">
      <w:pPr>
        <w:spacing w:line="240" w:lineRule="auto"/>
        <w:outlineLvl w:val="0"/>
        <w:rPr>
          <w:b/>
          <w:noProof/>
          <w:szCs w:val="22"/>
        </w:rPr>
      </w:pPr>
    </w:p>
    <w:p w14:paraId="588FBF50" w14:textId="77777777" w:rsidR="007527CE" w:rsidRPr="00EA1C6B" w:rsidRDefault="007527CE" w:rsidP="00124C8D">
      <w:pPr>
        <w:spacing w:line="240" w:lineRule="auto"/>
        <w:outlineLvl w:val="0"/>
        <w:rPr>
          <w:b/>
          <w:noProof/>
          <w:szCs w:val="22"/>
        </w:rPr>
      </w:pPr>
    </w:p>
    <w:p w14:paraId="1DAB3961" w14:textId="77777777" w:rsidR="007527CE" w:rsidRPr="00EA1C6B" w:rsidRDefault="007527CE" w:rsidP="00124C8D">
      <w:pPr>
        <w:spacing w:line="240" w:lineRule="auto"/>
        <w:outlineLvl w:val="0"/>
        <w:rPr>
          <w:b/>
          <w:noProof/>
          <w:szCs w:val="22"/>
        </w:rPr>
      </w:pPr>
    </w:p>
    <w:p w14:paraId="4CC5057F" w14:textId="77777777" w:rsidR="007527CE" w:rsidRPr="00EA1C6B" w:rsidRDefault="007527CE" w:rsidP="00124C8D">
      <w:pPr>
        <w:spacing w:line="240" w:lineRule="auto"/>
        <w:outlineLvl w:val="0"/>
        <w:rPr>
          <w:b/>
          <w:noProof/>
          <w:szCs w:val="22"/>
        </w:rPr>
      </w:pPr>
    </w:p>
    <w:p w14:paraId="3D70A903" w14:textId="77777777" w:rsidR="007527CE" w:rsidRPr="00EA1C6B" w:rsidRDefault="007527CE" w:rsidP="00124C8D">
      <w:pPr>
        <w:spacing w:line="240" w:lineRule="auto"/>
        <w:outlineLvl w:val="0"/>
        <w:rPr>
          <w:b/>
          <w:noProof/>
          <w:szCs w:val="22"/>
        </w:rPr>
      </w:pPr>
    </w:p>
    <w:p w14:paraId="2610A3B2" w14:textId="77777777" w:rsidR="007527CE" w:rsidRPr="00EA1C6B" w:rsidRDefault="007527CE" w:rsidP="00124C8D">
      <w:pPr>
        <w:spacing w:line="240" w:lineRule="auto"/>
        <w:outlineLvl w:val="0"/>
        <w:rPr>
          <w:b/>
          <w:noProof/>
          <w:szCs w:val="22"/>
        </w:rPr>
      </w:pPr>
    </w:p>
    <w:p w14:paraId="6764A1B4" w14:textId="77777777" w:rsidR="007527CE" w:rsidRPr="00EA1C6B" w:rsidRDefault="007527CE" w:rsidP="00124C8D">
      <w:pPr>
        <w:spacing w:line="240" w:lineRule="auto"/>
        <w:outlineLvl w:val="0"/>
        <w:rPr>
          <w:b/>
          <w:noProof/>
          <w:szCs w:val="22"/>
        </w:rPr>
      </w:pPr>
    </w:p>
    <w:p w14:paraId="1A9C5F85" w14:textId="77777777" w:rsidR="007527CE" w:rsidRPr="00EA1C6B" w:rsidRDefault="007527CE" w:rsidP="00124C8D">
      <w:pPr>
        <w:spacing w:line="240" w:lineRule="auto"/>
        <w:outlineLvl w:val="0"/>
        <w:rPr>
          <w:b/>
          <w:noProof/>
          <w:szCs w:val="22"/>
        </w:rPr>
      </w:pPr>
    </w:p>
    <w:p w14:paraId="7C091EB8" w14:textId="77777777" w:rsidR="007527CE" w:rsidRPr="00EA1C6B" w:rsidRDefault="007527CE" w:rsidP="00124C8D">
      <w:pPr>
        <w:spacing w:line="240" w:lineRule="auto"/>
        <w:outlineLvl w:val="0"/>
        <w:rPr>
          <w:b/>
          <w:noProof/>
          <w:szCs w:val="22"/>
        </w:rPr>
      </w:pPr>
    </w:p>
    <w:p w14:paraId="04EC7BE6" w14:textId="77777777" w:rsidR="007527CE" w:rsidRPr="00EA1C6B" w:rsidRDefault="007527CE" w:rsidP="00124C8D">
      <w:pPr>
        <w:spacing w:line="240" w:lineRule="auto"/>
        <w:outlineLvl w:val="0"/>
        <w:rPr>
          <w:b/>
          <w:noProof/>
          <w:szCs w:val="22"/>
        </w:rPr>
      </w:pPr>
    </w:p>
    <w:p w14:paraId="7F59CE30" w14:textId="77777777" w:rsidR="007527CE" w:rsidRPr="00EA1C6B" w:rsidRDefault="007527CE" w:rsidP="00124C8D">
      <w:pPr>
        <w:spacing w:line="240" w:lineRule="auto"/>
        <w:outlineLvl w:val="0"/>
        <w:rPr>
          <w:b/>
          <w:noProof/>
          <w:szCs w:val="22"/>
        </w:rPr>
      </w:pPr>
    </w:p>
    <w:p w14:paraId="33480B03" w14:textId="77777777" w:rsidR="007527CE" w:rsidRPr="00EA1C6B" w:rsidRDefault="007527CE" w:rsidP="00124C8D">
      <w:pPr>
        <w:spacing w:line="240" w:lineRule="auto"/>
        <w:outlineLvl w:val="0"/>
        <w:rPr>
          <w:b/>
          <w:noProof/>
          <w:szCs w:val="22"/>
        </w:rPr>
      </w:pPr>
    </w:p>
    <w:p w14:paraId="6DDB4A6E" w14:textId="77777777" w:rsidR="007527CE" w:rsidRDefault="007527CE" w:rsidP="00124C8D">
      <w:pPr>
        <w:spacing w:line="240" w:lineRule="auto"/>
        <w:outlineLvl w:val="0"/>
        <w:rPr>
          <w:b/>
          <w:noProof/>
          <w:szCs w:val="22"/>
        </w:rPr>
      </w:pPr>
    </w:p>
    <w:p w14:paraId="10C33DB9" w14:textId="77777777" w:rsidR="00500D04" w:rsidRPr="00EA1C6B" w:rsidRDefault="00500D04" w:rsidP="00124C8D">
      <w:pPr>
        <w:spacing w:line="240" w:lineRule="auto"/>
        <w:outlineLvl w:val="0"/>
        <w:rPr>
          <w:b/>
          <w:noProof/>
          <w:szCs w:val="22"/>
        </w:rPr>
      </w:pPr>
    </w:p>
    <w:p w14:paraId="2D239B14" w14:textId="3F47CD1A" w:rsidR="007527CE" w:rsidRPr="00300E8F" w:rsidRDefault="007527CE" w:rsidP="00E810EE">
      <w:pPr>
        <w:pStyle w:val="TitleA"/>
        <w:ind w:left="720"/>
      </w:pPr>
      <w:r w:rsidRPr="00300E8F">
        <w:t>A. MARĶĒJUMA TEKSTS</w:t>
      </w:r>
      <w:fldSimple w:instr=" DOCVARIABLE VAULT_ND_0a280116-133b-4bfc-af6e-28b914edc28d \* MERGEFORMAT ">
        <w:r w:rsidR="003D2779">
          <w:t xml:space="preserve"> </w:t>
        </w:r>
      </w:fldSimple>
    </w:p>
    <w:p w14:paraId="4A0122EF" w14:textId="77777777" w:rsidR="007527CE" w:rsidRDefault="007527CE" w:rsidP="00124C8D">
      <w:pPr>
        <w:shd w:val="clear" w:color="auto" w:fill="FFFFFF"/>
        <w:spacing w:line="240" w:lineRule="auto"/>
      </w:pPr>
      <w:r w:rsidRPr="00EA1C6B">
        <w:br w:type="page"/>
      </w:r>
    </w:p>
    <w:p w14:paraId="28A60E68"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rPr>
          <w:b/>
        </w:rPr>
      </w:pPr>
      <w:r w:rsidRPr="00620284">
        <w:rPr>
          <w:b/>
        </w:rPr>
        <w:lastRenderedPageBreak/>
        <w:t>INFORMĀCIJA, KAS JĀNORĀDA UZ ĀRĒJĀ IEPAKOJUMA</w:t>
      </w:r>
    </w:p>
    <w:p w14:paraId="05836E9F"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Cs/>
        </w:rPr>
      </w:pPr>
    </w:p>
    <w:p w14:paraId="1E377E24"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rPr>
          <w:bCs/>
        </w:rPr>
      </w:pPr>
      <w:r w:rsidRPr="00620284">
        <w:rPr>
          <w:b/>
        </w:rPr>
        <w:t>1 MG APVALKOTO TABLEŠU KASTĪTES</w:t>
      </w:r>
    </w:p>
    <w:p w14:paraId="51EEDD48" w14:textId="77777777" w:rsidR="00266FE9" w:rsidRPr="00620284" w:rsidRDefault="00266FE9" w:rsidP="00266FE9">
      <w:pPr>
        <w:spacing w:line="240" w:lineRule="auto"/>
      </w:pPr>
    </w:p>
    <w:p w14:paraId="53ABE175" w14:textId="77777777" w:rsidR="00266FE9" w:rsidRPr="00620284" w:rsidRDefault="00266FE9" w:rsidP="00266FE9">
      <w:pPr>
        <w:spacing w:line="240" w:lineRule="auto"/>
      </w:pPr>
    </w:p>
    <w:p w14:paraId="03F5183B"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1.</w:t>
      </w:r>
      <w:r w:rsidRPr="00620284">
        <w:rPr>
          <w:b/>
        </w:rPr>
        <w:tab/>
        <w:t>ZĀĻU NOSAUKUMS</w:t>
      </w:r>
      <w:r w:rsidR="00F13562" w:rsidRPr="00620284">
        <w:fldChar w:fldCharType="begin"/>
      </w:r>
      <w:r w:rsidRPr="00620284">
        <w:instrText xml:space="preserve"> DOCVARIABLE VAULT_ND_e28a7862-d367-409e-931a-bc998646b373 \* MERGEFORMAT </w:instrText>
      </w:r>
      <w:r w:rsidR="00F13562" w:rsidRPr="00620284">
        <w:fldChar w:fldCharType="end"/>
      </w:r>
    </w:p>
    <w:p w14:paraId="6CAF30ED" w14:textId="77777777" w:rsidR="00266FE9" w:rsidRPr="00620284" w:rsidRDefault="00266FE9" w:rsidP="00266FE9">
      <w:pPr>
        <w:spacing w:line="240" w:lineRule="auto"/>
      </w:pPr>
    </w:p>
    <w:p w14:paraId="17F4D55B" w14:textId="77777777" w:rsidR="00266FE9" w:rsidRPr="00620284" w:rsidRDefault="00266FE9" w:rsidP="00266FE9">
      <w:pPr>
        <w:spacing w:line="240" w:lineRule="auto"/>
      </w:pPr>
      <w:proofErr w:type="spellStart"/>
      <w:r w:rsidRPr="00620284">
        <w:t>Olumiant</w:t>
      </w:r>
      <w:proofErr w:type="spellEnd"/>
      <w:r w:rsidRPr="00620284">
        <w:t xml:space="preserve"> 1 mg </w:t>
      </w:r>
      <w:proofErr w:type="spellStart"/>
      <w:r w:rsidRPr="00620284">
        <w:t>apvalkotās</w:t>
      </w:r>
      <w:proofErr w:type="spellEnd"/>
      <w:r w:rsidRPr="00620284">
        <w:t xml:space="preserve"> tabletes</w:t>
      </w:r>
    </w:p>
    <w:p w14:paraId="26A9D535" w14:textId="77777777" w:rsidR="00266FE9" w:rsidRPr="00620284" w:rsidRDefault="00266FE9" w:rsidP="00266FE9">
      <w:pPr>
        <w:spacing w:line="240" w:lineRule="auto"/>
        <w:rPr>
          <w:b/>
        </w:rPr>
      </w:pPr>
      <w:proofErr w:type="spellStart"/>
      <w:r w:rsidRPr="00620284">
        <w:t>baricitinibum</w:t>
      </w:r>
      <w:proofErr w:type="spellEnd"/>
    </w:p>
    <w:p w14:paraId="5C65213A" w14:textId="77777777" w:rsidR="00266FE9" w:rsidRPr="00620284" w:rsidRDefault="00266FE9" w:rsidP="00266FE9">
      <w:pPr>
        <w:spacing w:line="240" w:lineRule="auto"/>
      </w:pPr>
    </w:p>
    <w:p w14:paraId="2EB89925" w14:textId="77777777" w:rsidR="00266FE9" w:rsidRPr="00620284" w:rsidRDefault="00266FE9" w:rsidP="00266FE9">
      <w:pPr>
        <w:spacing w:line="240" w:lineRule="auto"/>
      </w:pPr>
    </w:p>
    <w:p w14:paraId="7AD7E991"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620284">
        <w:rPr>
          <w:b/>
        </w:rPr>
        <w:t>2.</w:t>
      </w:r>
      <w:r w:rsidRPr="00620284">
        <w:rPr>
          <w:b/>
        </w:rPr>
        <w:tab/>
        <w:t>AKTĪVĀS(-O) VIELAS(-U) NOSAUKUMS(-I) UN DAUDZUMS(-I)</w:t>
      </w:r>
      <w:r w:rsidR="00F13562" w:rsidRPr="00620284">
        <w:fldChar w:fldCharType="begin"/>
      </w:r>
      <w:r w:rsidRPr="00620284">
        <w:instrText xml:space="preserve"> DOCVARIABLE VAULT_ND_e75f34cf-02c1-4073-a5b6-c3f08f9e5f68 \* MERGEFORMAT </w:instrText>
      </w:r>
      <w:r w:rsidR="00F13562" w:rsidRPr="00620284">
        <w:fldChar w:fldCharType="end"/>
      </w:r>
    </w:p>
    <w:p w14:paraId="48286AAB" w14:textId="77777777" w:rsidR="00266FE9" w:rsidRPr="00620284" w:rsidRDefault="00266FE9" w:rsidP="00266FE9">
      <w:pPr>
        <w:spacing w:line="240" w:lineRule="auto"/>
      </w:pPr>
    </w:p>
    <w:p w14:paraId="5190F9DD" w14:textId="77777777" w:rsidR="00266FE9" w:rsidRPr="00620284" w:rsidRDefault="00266FE9" w:rsidP="00266FE9">
      <w:pPr>
        <w:spacing w:line="240" w:lineRule="auto"/>
      </w:pPr>
      <w:r w:rsidRPr="00620284">
        <w:t xml:space="preserve">Katra tablete satur 1 mg </w:t>
      </w:r>
      <w:proofErr w:type="spellStart"/>
      <w:r w:rsidRPr="00620284">
        <w:t>baricitiniba</w:t>
      </w:r>
      <w:proofErr w:type="spellEnd"/>
      <w:r w:rsidRPr="00620284">
        <w:t>.</w:t>
      </w:r>
    </w:p>
    <w:p w14:paraId="41CE61A9" w14:textId="77777777" w:rsidR="00266FE9" w:rsidRPr="00620284" w:rsidRDefault="00266FE9" w:rsidP="00266FE9">
      <w:pPr>
        <w:spacing w:line="240" w:lineRule="auto"/>
      </w:pPr>
    </w:p>
    <w:p w14:paraId="25856A16" w14:textId="77777777" w:rsidR="00266FE9" w:rsidRPr="00620284" w:rsidRDefault="00266FE9" w:rsidP="00266FE9">
      <w:pPr>
        <w:spacing w:line="240" w:lineRule="auto"/>
      </w:pPr>
    </w:p>
    <w:p w14:paraId="0A4391BB"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3.</w:t>
      </w:r>
      <w:r w:rsidRPr="00620284">
        <w:rPr>
          <w:b/>
        </w:rPr>
        <w:tab/>
        <w:t>PALĪGVIELU SARAKSTS</w:t>
      </w:r>
      <w:r w:rsidR="00F13562" w:rsidRPr="00620284">
        <w:fldChar w:fldCharType="begin"/>
      </w:r>
      <w:r w:rsidRPr="00620284">
        <w:instrText xml:space="preserve"> DOCVARIABLE VAULT_ND_19978ac9-a382-4eb7-8875-51116bd81264 \* MERGEFORMAT </w:instrText>
      </w:r>
      <w:r w:rsidR="00F13562" w:rsidRPr="00620284">
        <w:fldChar w:fldCharType="end"/>
      </w:r>
    </w:p>
    <w:p w14:paraId="5D3A6E33" w14:textId="77777777" w:rsidR="00266FE9" w:rsidRPr="00620284" w:rsidRDefault="00266FE9" w:rsidP="00266FE9">
      <w:pPr>
        <w:spacing w:line="240" w:lineRule="auto"/>
      </w:pPr>
    </w:p>
    <w:p w14:paraId="25A28E5E" w14:textId="77777777" w:rsidR="00266FE9" w:rsidRPr="00620284" w:rsidRDefault="00266FE9" w:rsidP="00266FE9">
      <w:pPr>
        <w:spacing w:line="240" w:lineRule="auto"/>
      </w:pPr>
    </w:p>
    <w:p w14:paraId="683C7EF1"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4.</w:t>
      </w:r>
      <w:r w:rsidRPr="00620284">
        <w:rPr>
          <w:b/>
        </w:rPr>
        <w:tab/>
        <w:t>ZĀĻU FORMA UN SATURS</w:t>
      </w:r>
      <w:r w:rsidR="00F13562" w:rsidRPr="00620284">
        <w:fldChar w:fldCharType="begin"/>
      </w:r>
      <w:r w:rsidRPr="00620284">
        <w:instrText xml:space="preserve"> DOCVARIABLE VAULT_ND_a659c72d-b40b-4974-9dba-74322fb840b4 \* MERGEFORMAT </w:instrText>
      </w:r>
      <w:r w:rsidR="00F13562" w:rsidRPr="00620284">
        <w:fldChar w:fldCharType="end"/>
      </w:r>
    </w:p>
    <w:p w14:paraId="73DED8BC" w14:textId="77777777" w:rsidR="00266FE9" w:rsidRPr="00620284" w:rsidRDefault="00266FE9" w:rsidP="00266FE9">
      <w:pPr>
        <w:spacing w:line="240" w:lineRule="auto"/>
      </w:pPr>
    </w:p>
    <w:p w14:paraId="472DA7CC" w14:textId="77777777" w:rsidR="00266FE9" w:rsidRPr="00620284" w:rsidRDefault="00266FE9" w:rsidP="00266FE9">
      <w:pPr>
        <w:spacing w:line="240" w:lineRule="auto"/>
      </w:pPr>
      <w:r w:rsidRPr="00620284">
        <w:t>14 </w:t>
      </w:r>
      <w:proofErr w:type="spellStart"/>
      <w:r w:rsidRPr="00620284">
        <w:t>apvalkoto</w:t>
      </w:r>
      <w:proofErr w:type="spellEnd"/>
      <w:r w:rsidRPr="00620284">
        <w:t xml:space="preserve"> tablešu</w:t>
      </w:r>
    </w:p>
    <w:p w14:paraId="3D8B0E8F" w14:textId="77777777" w:rsidR="00266FE9" w:rsidRPr="00FB0D51" w:rsidRDefault="00266FE9" w:rsidP="00266FE9">
      <w:pPr>
        <w:spacing w:line="240" w:lineRule="auto"/>
        <w:rPr>
          <w:highlight w:val="lightGray"/>
        </w:rPr>
      </w:pPr>
      <w:r w:rsidRPr="00FB0D51">
        <w:rPr>
          <w:highlight w:val="lightGray"/>
        </w:rPr>
        <w:t>28 </w:t>
      </w:r>
      <w:proofErr w:type="spellStart"/>
      <w:r w:rsidRPr="00FB0D51">
        <w:rPr>
          <w:highlight w:val="lightGray"/>
        </w:rPr>
        <w:t>apvalkotās</w:t>
      </w:r>
      <w:proofErr w:type="spellEnd"/>
      <w:r w:rsidRPr="00FB0D51">
        <w:rPr>
          <w:highlight w:val="lightGray"/>
        </w:rPr>
        <w:t xml:space="preserve"> tabletes</w:t>
      </w:r>
    </w:p>
    <w:p w14:paraId="1ABA4870" w14:textId="77777777" w:rsidR="00266FE9" w:rsidRPr="00620284" w:rsidRDefault="00266FE9" w:rsidP="00266FE9">
      <w:pPr>
        <w:spacing w:line="240" w:lineRule="auto"/>
      </w:pPr>
      <w:r w:rsidRPr="00FB0D51">
        <w:rPr>
          <w:highlight w:val="lightGray"/>
        </w:rPr>
        <w:t>28 x 1 </w:t>
      </w:r>
      <w:proofErr w:type="spellStart"/>
      <w:r w:rsidRPr="00FB0D51">
        <w:rPr>
          <w:highlight w:val="lightGray"/>
        </w:rPr>
        <w:t>apvalkotā</w:t>
      </w:r>
      <w:proofErr w:type="spellEnd"/>
      <w:r w:rsidRPr="00FB0D51">
        <w:rPr>
          <w:highlight w:val="lightGray"/>
        </w:rPr>
        <w:t xml:space="preserve"> tablete</w:t>
      </w:r>
    </w:p>
    <w:p w14:paraId="7779A4E9" w14:textId="77777777" w:rsidR="00266FE9" w:rsidRPr="00620284" w:rsidRDefault="00266FE9" w:rsidP="00266FE9">
      <w:pPr>
        <w:spacing w:line="240" w:lineRule="auto"/>
      </w:pPr>
    </w:p>
    <w:p w14:paraId="10B86FA4" w14:textId="77777777" w:rsidR="00266FE9" w:rsidRPr="00620284" w:rsidRDefault="00266FE9" w:rsidP="00266FE9">
      <w:pPr>
        <w:spacing w:line="240" w:lineRule="auto"/>
      </w:pPr>
    </w:p>
    <w:p w14:paraId="0E9F96C3"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5.</w:t>
      </w:r>
      <w:r w:rsidRPr="00620284">
        <w:rPr>
          <w:b/>
        </w:rPr>
        <w:tab/>
        <w:t>LIETOŠANAS UN IEVADĪŠANAS VEIDS(-I)</w:t>
      </w:r>
      <w:r w:rsidR="00F13562" w:rsidRPr="00620284">
        <w:fldChar w:fldCharType="begin"/>
      </w:r>
      <w:r w:rsidRPr="00620284">
        <w:instrText xml:space="preserve"> DOCVARIABLE VAULT_ND_98371f44-f334-4555-987f-a23e3982d823 \* MERGEFORMAT </w:instrText>
      </w:r>
      <w:r w:rsidR="00F13562" w:rsidRPr="00620284">
        <w:fldChar w:fldCharType="end"/>
      </w:r>
    </w:p>
    <w:p w14:paraId="1B676273" w14:textId="77777777" w:rsidR="00266FE9" w:rsidRPr="00620284" w:rsidRDefault="00266FE9" w:rsidP="00266FE9">
      <w:pPr>
        <w:spacing w:line="240" w:lineRule="auto"/>
      </w:pPr>
    </w:p>
    <w:p w14:paraId="6838A4AD" w14:textId="77777777" w:rsidR="00266FE9" w:rsidRPr="00620284" w:rsidRDefault="00266FE9" w:rsidP="00266FE9">
      <w:pPr>
        <w:spacing w:line="240" w:lineRule="auto"/>
      </w:pPr>
      <w:r w:rsidRPr="00620284">
        <w:t>Iekšķīgai lietošanai</w:t>
      </w:r>
    </w:p>
    <w:p w14:paraId="601264F3" w14:textId="77777777" w:rsidR="00266FE9" w:rsidRPr="00620284" w:rsidRDefault="00266FE9" w:rsidP="00266FE9">
      <w:pPr>
        <w:spacing w:line="240" w:lineRule="auto"/>
      </w:pPr>
      <w:r w:rsidRPr="00620284">
        <w:t>Pirms lietošanas izlasiet lietošanas instrukciju</w:t>
      </w:r>
    </w:p>
    <w:p w14:paraId="3CB7B1E4" w14:textId="77777777" w:rsidR="00266FE9" w:rsidRPr="00620284" w:rsidRDefault="00266FE9" w:rsidP="00266FE9">
      <w:pPr>
        <w:spacing w:line="240" w:lineRule="auto"/>
      </w:pPr>
    </w:p>
    <w:p w14:paraId="6E305C14" w14:textId="01211511" w:rsidR="00266FE9" w:rsidRPr="00620284" w:rsidDel="00B424AC" w:rsidRDefault="00266FE9" w:rsidP="00266FE9">
      <w:pPr>
        <w:spacing w:line="240" w:lineRule="auto"/>
        <w:rPr>
          <w:del w:id="29" w:author="Author"/>
        </w:rPr>
      </w:pPr>
      <w:del w:id="30" w:author="Author">
        <w:r w:rsidRPr="00E75EB1" w:rsidDel="00B424AC">
          <w:rPr>
            <w:highlight w:val="lightGray"/>
          </w:rPr>
          <w:delText>Jānorāda QR kods +</w:delText>
        </w:r>
        <w:r w:rsidRPr="00620284" w:rsidDel="00B424AC">
          <w:delText xml:space="preserve"> </w:delText>
        </w:r>
        <w:r w:rsidDel="00B424AC">
          <w:fldChar w:fldCharType="begin"/>
        </w:r>
        <w:r w:rsidDel="00B424AC">
          <w:delInstrText>HYPERLINK "http://www.olumiant.eu"</w:delInstrText>
        </w:r>
        <w:r w:rsidDel="00B424AC">
          <w:fldChar w:fldCharType="separate"/>
        </w:r>
        <w:r w:rsidRPr="00620284" w:rsidDel="00B424AC">
          <w:delText>www.olumiant.eu</w:delText>
        </w:r>
        <w:r w:rsidDel="00B424AC">
          <w:fldChar w:fldCharType="end"/>
        </w:r>
      </w:del>
    </w:p>
    <w:p w14:paraId="50496CD1" w14:textId="49D8EC2B" w:rsidR="00266FE9" w:rsidRPr="00620284" w:rsidDel="00B424AC" w:rsidRDefault="00266FE9" w:rsidP="00266FE9">
      <w:pPr>
        <w:spacing w:line="240" w:lineRule="auto"/>
        <w:rPr>
          <w:del w:id="31" w:author="Author"/>
        </w:rPr>
      </w:pPr>
    </w:p>
    <w:p w14:paraId="2BE06A04" w14:textId="77777777" w:rsidR="00266FE9" w:rsidRPr="00620284" w:rsidRDefault="00266FE9" w:rsidP="00266FE9">
      <w:pPr>
        <w:spacing w:line="240" w:lineRule="auto"/>
      </w:pPr>
    </w:p>
    <w:p w14:paraId="5B4FD7FE"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6.</w:t>
      </w:r>
      <w:r w:rsidRPr="00620284">
        <w:rPr>
          <w:b/>
        </w:rPr>
        <w:tab/>
        <w:t>ĪPAŠI BRĪDINĀJUMI PAR ZĀĻU UZGLABĀŠANU BĒRNIEM NEREDZAMĀ UN NEPIEEJAMĀ VIETĀ</w:t>
      </w:r>
      <w:r w:rsidR="00F13562" w:rsidRPr="00620284">
        <w:fldChar w:fldCharType="begin"/>
      </w:r>
      <w:r w:rsidRPr="00620284">
        <w:instrText xml:space="preserve"> DOCVARIABLE VAULT_ND_067e7897-ebb3-4511-b6e7-cdefdb06eff7 \* MERGEFORMAT </w:instrText>
      </w:r>
      <w:r w:rsidR="00F13562" w:rsidRPr="00620284">
        <w:fldChar w:fldCharType="end"/>
      </w:r>
    </w:p>
    <w:p w14:paraId="211E227D" w14:textId="77777777" w:rsidR="00266FE9" w:rsidRPr="00620284" w:rsidRDefault="00266FE9" w:rsidP="00266FE9">
      <w:pPr>
        <w:spacing w:line="240" w:lineRule="auto"/>
      </w:pPr>
    </w:p>
    <w:p w14:paraId="1C1DC884" w14:textId="77777777" w:rsidR="00266FE9" w:rsidRPr="00620284" w:rsidRDefault="00266FE9" w:rsidP="00266FE9">
      <w:pPr>
        <w:spacing w:line="240" w:lineRule="auto"/>
        <w:outlineLvl w:val="0"/>
      </w:pPr>
      <w:r w:rsidRPr="00620284">
        <w:t>Uzglabāt bērniem neredzamā un nepieejamā vietā.</w:t>
      </w:r>
      <w:r w:rsidR="00F13562" w:rsidRPr="00620284">
        <w:fldChar w:fldCharType="begin"/>
      </w:r>
      <w:r w:rsidRPr="00620284">
        <w:instrText xml:space="preserve"> DOCVARIABLE vault_nd_7dc049ac-6ef1-422a-a01b-756231c2d948 \* MERGEFORMAT </w:instrText>
      </w:r>
      <w:r w:rsidR="00F13562" w:rsidRPr="00620284">
        <w:fldChar w:fldCharType="end"/>
      </w:r>
    </w:p>
    <w:p w14:paraId="3DA21EC9" w14:textId="77777777" w:rsidR="00266FE9" w:rsidRPr="00620284" w:rsidRDefault="00266FE9" w:rsidP="00266FE9">
      <w:pPr>
        <w:spacing w:line="240" w:lineRule="auto"/>
      </w:pPr>
    </w:p>
    <w:p w14:paraId="0F83CCA7" w14:textId="77777777" w:rsidR="00266FE9" w:rsidRPr="00620284" w:rsidRDefault="00266FE9" w:rsidP="00266FE9">
      <w:pPr>
        <w:spacing w:line="240" w:lineRule="auto"/>
      </w:pPr>
    </w:p>
    <w:p w14:paraId="4E4EEF05"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7.</w:t>
      </w:r>
      <w:r w:rsidRPr="00620284">
        <w:rPr>
          <w:b/>
        </w:rPr>
        <w:tab/>
        <w:t>CITI ĪPAŠI BRĪDINĀJUMI, JA NEPIECIEŠAMS</w:t>
      </w:r>
      <w:r w:rsidR="00F13562" w:rsidRPr="00620284">
        <w:fldChar w:fldCharType="begin"/>
      </w:r>
      <w:r w:rsidRPr="00620284">
        <w:instrText xml:space="preserve"> DOCVARIABLE VAULT_ND_3b2352f1-c8ba-4152-86e5-517917b05c46 \* MERGEFORMAT </w:instrText>
      </w:r>
      <w:r w:rsidR="00F13562" w:rsidRPr="00620284">
        <w:fldChar w:fldCharType="end"/>
      </w:r>
    </w:p>
    <w:p w14:paraId="4534702D" w14:textId="77777777" w:rsidR="00266FE9" w:rsidRPr="00620284" w:rsidRDefault="00266FE9" w:rsidP="00266FE9">
      <w:pPr>
        <w:spacing w:line="240" w:lineRule="auto"/>
      </w:pPr>
    </w:p>
    <w:p w14:paraId="07C054A1" w14:textId="77777777" w:rsidR="00266FE9" w:rsidRPr="00620284" w:rsidRDefault="00266FE9" w:rsidP="00266FE9">
      <w:pPr>
        <w:tabs>
          <w:tab w:val="left" w:pos="749"/>
        </w:tabs>
        <w:spacing w:line="240" w:lineRule="auto"/>
      </w:pPr>
    </w:p>
    <w:p w14:paraId="787B55A3"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8.</w:t>
      </w:r>
      <w:r w:rsidRPr="00620284">
        <w:rPr>
          <w:b/>
        </w:rPr>
        <w:tab/>
        <w:t>DERĪGUMA TERMIŅŠ</w:t>
      </w:r>
      <w:r w:rsidR="00F13562" w:rsidRPr="00620284">
        <w:fldChar w:fldCharType="begin"/>
      </w:r>
      <w:r w:rsidRPr="00620284">
        <w:instrText xml:space="preserve"> DOCVARIABLE VAULT_ND_58ad97a2-0044-479e-ac43-877a96e7e19b \* MERGEFORMAT </w:instrText>
      </w:r>
      <w:r w:rsidR="00F13562" w:rsidRPr="00620284">
        <w:fldChar w:fldCharType="end"/>
      </w:r>
    </w:p>
    <w:p w14:paraId="2E91546A" w14:textId="77777777" w:rsidR="00266FE9" w:rsidRPr="00620284" w:rsidRDefault="00266FE9" w:rsidP="00266FE9">
      <w:pPr>
        <w:spacing w:line="240" w:lineRule="auto"/>
      </w:pPr>
    </w:p>
    <w:p w14:paraId="18602646" w14:textId="77777777" w:rsidR="00266FE9" w:rsidRPr="00620284" w:rsidRDefault="00266FE9" w:rsidP="00266FE9">
      <w:pPr>
        <w:spacing w:line="240" w:lineRule="auto"/>
      </w:pPr>
      <w:r w:rsidRPr="00620284">
        <w:t>EXP</w:t>
      </w:r>
    </w:p>
    <w:p w14:paraId="3BA91503" w14:textId="77777777" w:rsidR="00266FE9" w:rsidRPr="00620284" w:rsidRDefault="00266FE9" w:rsidP="00266FE9">
      <w:pPr>
        <w:spacing w:line="240" w:lineRule="auto"/>
      </w:pPr>
    </w:p>
    <w:p w14:paraId="6097D5CD" w14:textId="77777777" w:rsidR="00266FE9" w:rsidRPr="00620284" w:rsidRDefault="00266FE9" w:rsidP="00266FE9">
      <w:pPr>
        <w:spacing w:line="240" w:lineRule="auto"/>
      </w:pPr>
    </w:p>
    <w:p w14:paraId="3BF1FEC7" w14:textId="77777777" w:rsidR="00266FE9" w:rsidRPr="00620284" w:rsidRDefault="00266FE9" w:rsidP="00266FE9">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620284">
        <w:rPr>
          <w:b/>
        </w:rPr>
        <w:t>9.</w:t>
      </w:r>
      <w:r w:rsidRPr="00620284">
        <w:rPr>
          <w:b/>
        </w:rPr>
        <w:tab/>
        <w:t>ĪPAŠI UZGLABĀŠANAS NOSACĪJUMI</w:t>
      </w:r>
      <w:r w:rsidR="00F13562" w:rsidRPr="00620284">
        <w:fldChar w:fldCharType="begin"/>
      </w:r>
      <w:r w:rsidRPr="00620284">
        <w:instrText xml:space="preserve"> DOCVARIABLE VAULT_ND_b4ac0297-c3b6-4043-9feb-8fbcb2176956 \* MERGEFORMAT </w:instrText>
      </w:r>
      <w:r w:rsidR="00F13562" w:rsidRPr="00620284">
        <w:fldChar w:fldCharType="end"/>
      </w:r>
    </w:p>
    <w:p w14:paraId="4DC7E1F2" w14:textId="77777777" w:rsidR="00266FE9" w:rsidRPr="00620284" w:rsidRDefault="00266FE9" w:rsidP="00266FE9">
      <w:pPr>
        <w:spacing w:line="240" w:lineRule="auto"/>
      </w:pPr>
    </w:p>
    <w:p w14:paraId="0833EFF6" w14:textId="77777777" w:rsidR="00266FE9" w:rsidRPr="00620284" w:rsidRDefault="00266FE9" w:rsidP="00266FE9">
      <w:pPr>
        <w:spacing w:line="240" w:lineRule="auto"/>
        <w:ind w:left="567" w:hanging="567"/>
      </w:pPr>
    </w:p>
    <w:p w14:paraId="4B896B2F"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620284">
        <w:rPr>
          <w:b/>
        </w:rPr>
        <w:t>10.</w:t>
      </w:r>
      <w:r w:rsidRPr="00620284">
        <w:rPr>
          <w:b/>
        </w:rPr>
        <w:tab/>
        <w:t>ĪPAŠI PIESARDZĪBAS PASĀKUMI, IZNĪCINOT NEIZLIETOTĀS ZĀLES VAI IZMANTOTOS MATERIĀLUS, KAS BIJUŠI SASKARĒ AR ŠĪM ZĀLĒM, JA PIEMĒROJAMS</w:t>
      </w:r>
      <w:r w:rsidR="00F13562" w:rsidRPr="00620284">
        <w:fldChar w:fldCharType="begin"/>
      </w:r>
      <w:r w:rsidRPr="00620284">
        <w:instrText xml:space="preserve"> DOCVARIABLE VAULT_ND_81956c64-6262-4601-bad6-a4801019fa32 \* MERGEFORMAT </w:instrText>
      </w:r>
      <w:r w:rsidR="00F13562" w:rsidRPr="00620284">
        <w:fldChar w:fldCharType="end"/>
      </w:r>
    </w:p>
    <w:p w14:paraId="71E1DA77" w14:textId="77777777" w:rsidR="00266FE9" w:rsidRPr="00620284" w:rsidRDefault="00266FE9" w:rsidP="00266FE9">
      <w:pPr>
        <w:spacing w:line="240" w:lineRule="auto"/>
      </w:pPr>
    </w:p>
    <w:p w14:paraId="0086F2C2" w14:textId="77777777" w:rsidR="00266FE9" w:rsidRPr="00620284" w:rsidRDefault="00266FE9" w:rsidP="00266FE9">
      <w:pPr>
        <w:spacing w:line="240" w:lineRule="auto"/>
      </w:pPr>
    </w:p>
    <w:p w14:paraId="541BA2C4"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11.</w:t>
      </w:r>
      <w:r w:rsidRPr="00620284">
        <w:rPr>
          <w:b/>
        </w:rPr>
        <w:tab/>
        <w:t>REĢISTRĀCIJAS APLIECĪBAS ĪPAŠNIEKA NOSAUKUMS UN ADRESE</w:t>
      </w:r>
      <w:r w:rsidR="00F13562" w:rsidRPr="00620284">
        <w:fldChar w:fldCharType="begin"/>
      </w:r>
      <w:r w:rsidRPr="00620284">
        <w:instrText xml:space="preserve"> DOCVARIABLE VAULT_ND_6d6a74a4-1395-4d32-9327-2a8f607e3d62 \* MERGEFORMAT </w:instrText>
      </w:r>
      <w:r w:rsidR="00F13562" w:rsidRPr="00620284">
        <w:fldChar w:fldCharType="end"/>
      </w:r>
    </w:p>
    <w:p w14:paraId="43400C13" w14:textId="77777777" w:rsidR="00266FE9" w:rsidRPr="00620284" w:rsidRDefault="00266FE9" w:rsidP="00266FE9">
      <w:pPr>
        <w:spacing w:line="240" w:lineRule="auto"/>
      </w:pPr>
    </w:p>
    <w:p w14:paraId="0B1C162A" w14:textId="37E6D33F" w:rsidR="00266FE9" w:rsidRPr="00620284" w:rsidRDefault="00266FE9" w:rsidP="00266FE9">
      <w:pPr>
        <w:spacing w:line="240" w:lineRule="auto"/>
      </w:pPr>
      <w:r w:rsidRPr="00620284">
        <w:t xml:space="preserve">Eli Lilly Nederland B.V., </w:t>
      </w:r>
      <w:proofErr w:type="spellStart"/>
      <w:ins w:id="32" w:author="Author">
        <w:r w:rsidR="00B424AC" w:rsidRPr="00747E05">
          <w:rPr>
            <w:szCs w:val="22"/>
            <w:lang w:val="en-GB"/>
          </w:rPr>
          <w:t>Orteliuslaan</w:t>
        </w:r>
        <w:proofErr w:type="spellEnd"/>
        <w:r w:rsidR="00B424AC" w:rsidRPr="00747E05">
          <w:rPr>
            <w:szCs w:val="22"/>
            <w:lang w:val="en-GB"/>
          </w:rPr>
          <w:t xml:space="preserve"> 1000</w:t>
        </w:r>
      </w:ins>
      <w:del w:id="33" w:author="Author">
        <w:r w:rsidRPr="00620284" w:rsidDel="00B424AC">
          <w:delText>Papendorpseweg 83</w:delText>
        </w:r>
      </w:del>
      <w:r w:rsidRPr="00620284">
        <w:t>, 3528</w:t>
      </w:r>
      <w:ins w:id="34" w:author="Author">
        <w:r w:rsidR="00B424AC">
          <w:t xml:space="preserve"> </w:t>
        </w:r>
      </w:ins>
      <w:r w:rsidRPr="00620284">
        <w:t>B</w:t>
      </w:r>
      <w:ins w:id="35" w:author="Author">
        <w:r w:rsidR="00B424AC">
          <w:t>D</w:t>
        </w:r>
      </w:ins>
      <w:del w:id="36" w:author="Author">
        <w:r w:rsidRPr="00620284" w:rsidDel="00B424AC">
          <w:delText>J</w:delText>
        </w:r>
      </w:del>
      <w:r w:rsidRPr="00620284">
        <w:t xml:space="preserve"> </w:t>
      </w:r>
      <w:proofErr w:type="spellStart"/>
      <w:r w:rsidRPr="00620284">
        <w:t>Utrecht</w:t>
      </w:r>
      <w:proofErr w:type="spellEnd"/>
      <w:r w:rsidRPr="00620284">
        <w:t>, Nīderlande.</w:t>
      </w:r>
    </w:p>
    <w:p w14:paraId="4F8AF3E4" w14:textId="77777777" w:rsidR="00266FE9" w:rsidRPr="00620284" w:rsidRDefault="00266FE9" w:rsidP="00266FE9">
      <w:pPr>
        <w:spacing w:line="240" w:lineRule="auto"/>
      </w:pPr>
    </w:p>
    <w:p w14:paraId="20BB593B" w14:textId="77777777" w:rsidR="00266FE9" w:rsidRPr="00620284" w:rsidRDefault="00266FE9" w:rsidP="00266FE9">
      <w:pPr>
        <w:spacing w:line="240" w:lineRule="auto"/>
      </w:pPr>
    </w:p>
    <w:p w14:paraId="4E5AF962"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pPr>
      <w:r w:rsidRPr="00620284">
        <w:rPr>
          <w:b/>
        </w:rPr>
        <w:t>12.</w:t>
      </w:r>
      <w:r w:rsidRPr="00620284">
        <w:rPr>
          <w:b/>
        </w:rPr>
        <w:tab/>
        <w:t>REĢISTRĀCIJAS APLIECĪBAS NUMURS(-I)</w:t>
      </w:r>
      <w:r w:rsidR="00F13562" w:rsidRPr="00620284">
        <w:fldChar w:fldCharType="begin"/>
      </w:r>
      <w:r w:rsidRPr="00620284">
        <w:instrText xml:space="preserve"> DOCVARIABLE VAULT_ND_86c76ded-e3cb-4d42-abe2-404dbc5dd6af \* MERGEFORMAT </w:instrText>
      </w:r>
      <w:r w:rsidR="00F13562" w:rsidRPr="00620284">
        <w:fldChar w:fldCharType="end"/>
      </w:r>
    </w:p>
    <w:p w14:paraId="131E1359" w14:textId="77777777" w:rsidR="00266FE9" w:rsidRPr="00620284" w:rsidRDefault="00266FE9" w:rsidP="00266FE9">
      <w:pPr>
        <w:spacing w:line="240" w:lineRule="auto"/>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266FE9" w:rsidRPr="00620284" w14:paraId="3FD9E461" w14:textId="77777777" w:rsidTr="00D14E2C">
        <w:trPr>
          <w:cantSplit/>
        </w:trPr>
        <w:tc>
          <w:tcPr>
            <w:tcW w:w="2048" w:type="dxa"/>
            <w:shd w:val="clear" w:color="auto" w:fill="FFFFFF"/>
            <w:hideMark/>
          </w:tcPr>
          <w:p w14:paraId="03D902A5" w14:textId="77777777" w:rsidR="00266FE9" w:rsidRPr="00620284" w:rsidRDefault="00266FE9" w:rsidP="00D14E2C">
            <w:pPr>
              <w:keepLines/>
              <w:widowControl w:val="0"/>
              <w:autoSpaceDE w:val="0"/>
              <w:autoSpaceDN w:val="0"/>
              <w:adjustRightInd w:val="0"/>
              <w:spacing w:line="240" w:lineRule="auto"/>
              <w:ind w:left="108" w:right="108"/>
              <w:rPr>
                <w:rFonts w:eastAsia="SimSun"/>
                <w:color w:val="000000"/>
              </w:rPr>
            </w:pPr>
            <w:r w:rsidRPr="00620284">
              <w:rPr>
                <w:color w:val="000000"/>
              </w:rPr>
              <w:t>EU/1/16/1170/017</w:t>
            </w:r>
          </w:p>
        </w:tc>
        <w:tc>
          <w:tcPr>
            <w:tcW w:w="3070" w:type="dxa"/>
            <w:shd w:val="clear" w:color="auto" w:fill="FFFFFF"/>
          </w:tcPr>
          <w:p w14:paraId="37472818" w14:textId="77777777" w:rsidR="00266FE9" w:rsidRPr="00620284" w:rsidRDefault="00266FE9" w:rsidP="00D14E2C">
            <w:pPr>
              <w:keepLines/>
              <w:widowControl w:val="0"/>
              <w:autoSpaceDE w:val="0"/>
              <w:autoSpaceDN w:val="0"/>
              <w:adjustRightInd w:val="0"/>
              <w:spacing w:line="240" w:lineRule="auto"/>
              <w:ind w:left="108" w:right="108"/>
              <w:rPr>
                <w:color w:val="000000"/>
              </w:rPr>
            </w:pPr>
            <w:r w:rsidRPr="00FB0D51">
              <w:rPr>
                <w:highlight w:val="lightGray"/>
              </w:rPr>
              <w:t>(14 </w:t>
            </w:r>
            <w:proofErr w:type="spellStart"/>
            <w:r w:rsidRPr="00FB0D51">
              <w:rPr>
                <w:highlight w:val="lightGray"/>
              </w:rPr>
              <w:t>apvalkoto</w:t>
            </w:r>
            <w:proofErr w:type="spellEnd"/>
            <w:r w:rsidRPr="00FB0D51">
              <w:rPr>
                <w:highlight w:val="lightGray"/>
              </w:rPr>
              <w:t xml:space="preserve"> tablešu)</w:t>
            </w:r>
          </w:p>
        </w:tc>
      </w:tr>
      <w:tr w:rsidR="00266FE9" w:rsidRPr="00620284" w14:paraId="48CF1C60" w14:textId="77777777" w:rsidTr="00D14E2C">
        <w:trPr>
          <w:cantSplit/>
        </w:trPr>
        <w:tc>
          <w:tcPr>
            <w:tcW w:w="2048" w:type="dxa"/>
            <w:shd w:val="clear" w:color="auto" w:fill="FFFFFF"/>
            <w:hideMark/>
          </w:tcPr>
          <w:p w14:paraId="251B37E7" w14:textId="77777777" w:rsidR="00266FE9" w:rsidRPr="00FB0D51" w:rsidRDefault="00266FE9" w:rsidP="00D14E2C">
            <w:pPr>
              <w:keepLines/>
              <w:widowControl w:val="0"/>
              <w:autoSpaceDE w:val="0"/>
              <w:autoSpaceDN w:val="0"/>
              <w:adjustRightInd w:val="0"/>
              <w:spacing w:line="240" w:lineRule="auto"/>
              <w:ind w:left="108" w:right="108"/>
              <w:rPr>
                <w:rFonts w:eastAsia="SimSun"/>
                <w:color w:val="000000"/>
                <w:highlight w:val="lightGray"/>
              </w:rPr>
            </w:pPr>
            <w:r w:rsidRPr="00FB0D51">
              <w:rPr>
                <w:color w:val="000000"/>
                <w:highlight w:val="lightGray"/>
              </w:rPr>
              <w:t>EU/1/16/1170/018</w:t>
            </w:r>
          </w:p>
        </w:tc>
        <w:tc>
          <w:tcPr>
            <w:tcW w:w="3070" w:type="dxa"/>
            <w:shd w:val="clear" w:color="auto" w:fill="FFFFFF"/>
          </w:tcPr>
          <w:p w14:paraId="203C6A84" w14:textId="77777777" w:rsidR="00266FE9" w:rsidRPr="00FB0D51" w:rsidRDefault="00266FE9" w:rsidP="00D14E2C">
            <w:pPr>
              <w:keepLines/>
              <w:widowControl w:val="0"/>
              <w:autoSpaceDE w:val="0"/>
              <w:autoSpaceDN w:val="0"/>
              <w:adjustRightInd w:val="0"/>
              <w:spacing w:line="240" w:lineRule="auto"/>
              <w:ind w:left="108" w:right="108"/>
              <w:rPr>
                <w:color w:val="000000"/>
                <w:highlight w:val="lightGray"/>
              </w:rPr>
            </w:pPr>
            <w:r w:rsidRPr="00FB0D51">
              <w:rPr>
                <w:highlight w:val="lightGray"/>
              </w:rPr>
              <w:t>(28 </w:t>
            </w:r>
            <w:proofErr w:type="spellStart"/>
            <w:r w:rsidRPr="00FB0D51">
              <w:rPr>
                <w:highlight w:val="lightGray"/>
              </w:rPr>
              <w:t>apvalkotās</w:t>
            </w:r>
            <w:proofErr w:type="spellEnd"/>
            <w:r w:rsidRPr="00FB0D51">
              <w:rPr>
                <w:highlight w:val="lightGray"/>
              </w:rPr>
              <w:t xml:space="preserve"> tabletes)</w:t>
            </w:r>
          </w:p>
        </w:tc>
      </w:tr>
      <w:tr w:rsidR="00266FE9" w:rsidRPr="00620284" w14:paraId="53FD827D" w14:textId="77777777" w:rsidTr="00D14E2C">
        <w:trPr>
          <w:cantSplit/>
        </w:trPr>
        <w:tc>
          <w:tcPr>
            <w:tcW w:w="2048" w:type="dxa"/>
            <w:shd w:val="clear" w:color="auto" w:fill="FFFFFF"/>
          </w:tcPr>
          <w:p w14:paraId="4C806139" w14:textId="77777777" w:rsidR="00266FE9" w:rsidRPr="00FB0D51" w:rsidRDefault="00266FE9" w:rsidP="00D14E2C">
            <w:pPr>
              <w:keepLines/>
              <w:widowControl w:val="0"/>
              <w:autoSpaceDE w:val="0"/>
              <w:autoSpaceDN w:val="0"/>
              <w:adjustRightInd w:val="0"/>
              <w:spacing w:line="240" w:lineRule="auto"/>
              <w:ind w:left="108" w:right="108"/>
              <w:rPr>
                <w:color w:val="000000"/>
                <w:highlight w:val="lightGray"/>
              </w:rPr>
            </w:pPr>
            <w:r w:rsidRPr="00FB0D51">
              <w:rPr>
                <w:color w:val="000000"/>
                <w:highlight w:val="lightGray"/>
              </w:rPr>
              <w:t>EU/1/16/1170/019</w:t>
            </w:r>
          </w:p>
        </w:tc>
        <w:tc>
          <w:tcPr>
            <w:tcW w:w="3070" w:type="dxa"/>
            <w:shd w:val="clear" w:color="auto" w:fill="FFFFFF"/>
          </w:tcPr>
          <w:p w14:paraId="741E9315" w14:textId="77777777" w:rsidR="00266FE9" w:rsidRPr="00FB0D51" w:rsidRDefault="00266FE9" w:rsidP="00D14E2C">
            <w:pPr>
              <w:keepLines/>
              <w:widowControl w:val="0"/>
              <w:autoSpaceDE w:val="0"/>
              <w:autoSpaceDN w:val="0"/>
              <w:adjustRightInd w:val="0"/>
              <w:spacing w:line="240" w:lineRule="auto"/>
              <w:ind w:left="108" w:right="108"/>
              <w:rPr>
                <w:highlight w:val="lightGray"/>
              </w:rPr>
            </w:pPr>
            <w:r w:rsidRPr="00FB0D51">
              <w:rPr>
                <w:highlight w:val="lightGray"/>
              </w:rPr>
              <w:t>(28 x 1 </w:t>
            </w:r>
            <w:proofErr w:type="spellStart"/>
            <w:r w:rsidRPr="00FB0D51">
              <w:rPr>
                <w:highlight w:val="lightGray"/>
              </w:rPr>
              <w:t>apvalkotā</w:t>
            </w:r>
            <w:proofErr w:type="spellEnd"/>
            <w:r w:rsidRPr="00FB0D51">
              <w:rPr>
                <w:highlight w:val="lightGray"/>
              </w:rPr>
              <w:t xml:space="preserve"> tablete)</w:t>
            </w:r>
          </w:p>
        </w:tc>
      </w:tr>
    </w:tbl>
    <w:p w14:paraId="3F83EAF9" w14:textId="77777777" w:rsidR="00266FE9" w:rsidRPr="00620284" w:rsidRDefault="00266FE9" w:rsidP="00266FE9">
      <w:pPr>
        <w:spacing w:line="240" w:lineRule="auto"/>
      </w:pPr>
    </w:p>
    <w:p w14:paraId="42DA2C12" w14:textId="77777777" w:rsidR="00266FE9" w:rsidRPr="00620284" w:rsidRDefault="00266FE9" w:rsidP="00266FE9">
      <w:pPr>
        <w:spacing w:line="240" w:lineRule="auto"/>
      </w:pPr>
    </w:p>
    <w:p w14:paraId="46D991AB"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pPr>
      <w:r w:rsidRPr="00620284">
        <w:rPr>
          <w:b/>
        </w:rPr>
        <w:t>13.</w:t>
      </w:r>
      <w:r w:rsidRPr="00620284">
        <w:rPr>
          <w:b/>
        </w:rPr>
        <w:tab/>
        <w:t>SĒRIJAS NUMURS</w:t>
      </w:r>
      <w:r w:rsidR="00F13562" w:rsidRPr="00620284">
        <w:fldChar w:fldCharType="begin"/>
      </w:r>
      <w:r w:rsidRPr="00620284">
        <w:instrText xml:space="preserve"> DOCVARIABLE VAULT_ND_f74585fc-f279-4a09-b721-6392fb7df785 \* MERGEFORMAT </w:instrText>
      </w:r>
      <w:r w:rsidR="00F13562" w:rsidRPr="00620284">
        <w:fldChar w:fldCharType="end"/>
      </w:r>
    </w:p>
    <w:p w14:paraId="23B632E0" w14:textId="77777777" w:rsidR="00266FE9" w:rsidRPr="00620284" w:rsidRDefault="00266FE9" w:rsidP="00266FE9">
      <w:pPr>
        <w:spacing w:line="240" w:lineRule="auto"/>
      </w:pPr>
    </w:p>
    <w:p w14:paraId="1FCA887A" w14:textId="77777777" w:rsidR="00266FE9" w:rsidRPr="00620284" w:rsidRDefault="00266FE9" w:rsidP="00266FE9">
      <w:pPr>
        <w:spacing w:line="240" w:lineRule="auto"/>
      </w:pPr>
      <w:proofErr w:type="spellStart"/>
      <w:r w:rsidRPr="00620284">
        <w:t>Lot</w:t>
      </w:r>
      <w:proofErr w:type="spellEnd"/>
    </w:p>
    <w:p w14:paraId="37E286A3" w14:textId="77777777" w:rsidR="00266FE9" w:rsidRPr="00620284" w:rsidRDefault="00266FE9" w:rsidP="00266FE9">
      <w:pPr>
        <w:spacing w:line="240" w:lineRule="auto"/>
      </w:pPr>
    </w:p>
    <w:p w14:paraId="0853FEA6" w14:textId="77777777" w:rsidR="00266FE9" w:rsidRPr="00620284" w:rsidRDefault="00266FE9" w:rsidP="00266FE9">
      <w:pPr>
        <w:spacing w:line="240" w:lineRule="auto"/>
      </w:pPr>
    </w:p>
    <w:p w14:paraId="195CDB35"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pPr>
      <w:r w:rsidRPr="00620284">
        <w:rPr>
          <w:b/>
        </w:rPr>
        <w:t>14.</w:t>
      </w:r>
      <w:r w:rsidRPr="00620284">
        <w:rPr>
          <w:b/>
        </w:rPr>
        <w:tab/>
        <w:t>IZSNIEGŠANAS KĀRTĪBA</w:t>
      </w:r>
      <w:r w:rsidR="00F13562" w:rsidRPr="00620284">
        <w:fldChar w:fldCharType="begin"/>
      </w:r>
      <w:r w:rsidRPr="00620284">
        <w:instrText xml:space="preserve"> DOCVARIABLE VAULT_ND_92204132-3dd4-4441-a732-b9a2cc9714f7 \* MERGEFORMAT </w:instrText>
      </w:r>
      <w:r w:rsidR="00F13562" w:rsidRPr="00620284">
        <w:fldChar w:fldCharType="end"/>
      </w:r>
    </w:p>
    <w:p w14:paraId="1A523CE0" w14:textId="77777777" w:rsidR="00266FE9" w:rsidRPr="00620284" w:rsidRDefault="00266FE9" w:rsidP="00266FE9">
      <w:pPr>
        <w:spacing w:line="240" w:lineRule="auto"/>
        <w:rPr>
          <w:i/>
        </w:rPr>
      </w:pPr>
    </w:p>
    <w:p w14:paraId="5FF60ED3" w14:textId="77777777" w:rsidR="00266FE9" w:rsidRPr="00620284" w:rsidRDefault="00266FE9" w:rsidP="00266FE9">
      <w:pPr>
        <w:spacing w:line="240" w:lineRule="auto"/>
      </w:pPr>
    </w:p>
    <w:p w14:paraId="7DA3B05B" w14:textId="77777777" w:rsidR="00266FE9" w:rsidRPr="00620284" w:rsidRDefault="00266FE9" w:rsidP="00266FE9">
      <w:pPr>
        <w:pBdr>
          <w:top w:val="single" w:sz="4" w:space="2" w:color="auto"/>
          <w:left w:val="single" w:sz="4" w:space="4" w:color="auto"/>
          <w:bottom w:val="single" w:sz="4" w:space="1" w:color="auto"/>
          <w:right w:val="single" w:sz="4" w:space="4" w:color="auto"/>
        </w:pBdr>
        <w:spacing w:line="240" w:lineRule="auto"/>
        <w:outlineLvl w:val="0"/>
      </w:pPr>
      <w:r w:rsidRPr="00620284">
        <w:rPr>
          <w:b/>
        </w:rPr>
        <w:t>15.</w:t>
      </w:r>
      <w:r w:rsidRPr="00620284">
        <w:rPr>
          <w:b/>
        </w:rPr>
        <w:tab/>
        <w:t>NORĀDĪJUMI PAR LIETOŠANU</w:t>
      </w:r>
      <w:r w:rsidR="00F13562" w:rsidRPr="00620284">
        <w:fldChar w:fldCharType="begin"/>
      </w:r>
      <w:r w:rsidRPr="00620284">
        <w:instrText xml:space="preserve"> DOCVARIABLE VAULT_ND_5b7fa966-298b-4ef2-8784-7caa83b9d098 \* MERGEFORMAT </w:instrText>
      </w:r>
      <w:r w:rsidR="00F13562" w:rsidRPr="00620284">
        <w:fldChar w:fldCharType="end"/>
      </w:r>
    </w:p>
    <w:p w14:paraId="0BB18EFE" w14:textId="77777777" w:rsidR="00266FE9" w:rsidRPr="00620284" w:rsidRDefault="00266FE9" w:rsidP="00266FE9">
      <w:pPr>
        <w:spacing w:line="240" w:lineRule="auto"/>
      </w:pPr>
    </w:p>
    <w:p w14:paraId="35C76A89" w14:textId="77777777" w:rsidR="00266FE9" w:rsidRPr="00620284" w:rsidRDefault="00266FE9" w:rsidP="00266FE9">
      <w:pPr>
        <w:spacing w:line="240" w:lineRule="auto"/>
      </w:pPr>
    </w:p>
    <w:p w14:paraId="3E4ECF74" w14:textId="77777777" w:rsidR="00266FE9" w:rsidRPr="00620284" w:rsidRDefault="00266FE9" w:rsidP="00266FE9">
      <w:pPr>
        <w:pBdr>
          <w:top w:val="single" w:sz="4" w:space="1" w:color="auto"/>
          <w:left w:val="single" w:sz="4" w:space="4" w:color="auto"/>
          <w:bottom w:val="single" w:sz="4" w:space="0" w:color="auto"/>
          <w:right w:val="single" w:sz="4" w:space="4" w:color="auto"/>
        </w:pBdr>
        <w:spacing w:line="240" w:lineRule="auto"/>
      </w:pPr>
      <w:r w:rsidRPr="00620284">
        <w:rPr>
          <w:b/>
        </w:rPr>
        <w:t>16.</w:t>
      </w:r>
      <w:r w:rsidRPr="00620284">
        <w:rPr>
          <w:b/>
        </w:rPr>
        <w:tab/>
        <w:t>INFORMĀCIJA BRAILA RAKSTĀ</w:t>
      </w:r>
    </w:p>
    <w:p w14:paraId="70796C21" w14:textId="77777777" w:rsidR="00266FE9" w:rsidRPr="00620284" w:rsidRDefault="00266FE9" w:rsidP="00266FE9">
      <w:pPr>
        <w:spacing w:line="240" w:lineRule="auto"/>
      </w:pPr>
    </w:p>
    <w:p w14:paraId="7D3629C4" w14:textId="77777777" w:rsidR="00266FE9" w:rsidRPr="00620284" w:rsidRDefault="00266FE9" w:rsidP="00266FE9">
      <w:pPr>
        <w:spacing w:line="240" w:lineRule="auto"/>
        <w:rPr>
          <w:shd w:val="clear" w:color="auto" w:fill="CCCCCC"/>
        </w:rPr>
      </w:pPr>
      <w:proofErr w:type="spellStart"/>
      <w:r w:rsidRPr="00620284">
        <w:t>Olumiant</w:t>
      </w:r>
      <w:proofErr w:type="spellEnd"/>
      <w:r w:rsidRPr="00620284">
        <w:t xml:space="preserve"> 1 mg</w:t>
      </w:r>
    </w:p>
    <w:p w14:paraId="21ED471B" w14:textId="77777777" w:rsidR="00266FE9" w:rsidRPr="00620284" w:rsidRDefault="00266FE9" w:rsidP="00266FE9">
      <w:pPr>
        <w:spacing w:line="240" w:lineRule="auto"/>
        <w:rPr>
          <w:shd w:val="clear" w:color="auto" w:fill="CCCCCC"/>
        </w:rPr>
      </w:pPr>
    </w:p>
    <w:p w14:paraId="26CD96E0" w14:textId="77777777" w:rsidR="00266FE9" w:rsidRPr="00620284" w:rsidRDefault="00266FE9" w:rsidP="00266FE9">
      <w:pPr>
        <w:spacing w:line="240" w:lineRule="auto"/>
        <w:rPr>
          <w:shd w:val="clear" w:color="auto" w:fill="CCCCCC"/>
        </w:rPr>
      </w:pPr>
    </w:p>
    <w:p w14:paraId="3821CE77" w14:textId="77777777" w:rsidR="00266FE9" w:rsidRPr="00620284" w:rsidRDefault="00266FE9" w:rsidP="00266FE9">
      <w:pPr>
        <w:pBdr>
          <w:top w:val="single" w:sz="4" w:space="1" w:color="auto"/>
          <w:left w:val="single" w:sz="4" w:space="4" w:color="auto"/>
          <w:bottom w:val="single" w:sz="4" w:space="0" w:color="auto"/>
          <w:right w:val="single" w:sz="4" w:space="4" w:color="auto"/>
        </w:pBdr>
        <w:spacing w:line="240" w:lineRule="auto"/>
        <w:rPr>
          <w:i/>
        </w:rPr>
      </w:pPr>
      <w:r w:rsidRPr="00620284">
        <w:rPr>
          <w:b/>
        </w:rPr>
        <w:t>17.</w:t>
      </w:r>
      <w:r w:rsidRPr="00620284">
        <w:rPr>
          <w:b/>
        </w:rPr>
        <w:tab/>
        <w:t>UNIKĀLS IDENTIFIKATORS – 2D SVĪTRKODS</w:t>
      </w:r>
    </w:p>
    <w:p w14:paraId="03FA82D3" w14:textId="77777777" w:rsidR="00266FE9" w:rsidRPr="00620284" w:rsidRDefault="00266FE9" w:rsidP="00266FE9">
      <w:pPr>
        <w:spacing w:line="240" w:lineRule="auto"/>
      </w:pPr>
    </w:p>
    <w:p w14:paraId="3C799917" w14:textId="77777777" w:rsidR="00266FE9" w:rsidRPr="00620284" w:rsidRDefault="00266FE9" w:rsidP="00266FE9">
      <w:pPr>
        <w:spacing w:line="240" w:lineRule="auto"/>
      </w:pPr>
      <w:r w:rsidRPr="00E75EB1">
        <w:rPr>
          <w:highlight w:val="lightGray"/>
        </w:rPr>
        <w:t>2D svītrkods, kurā iekļauts unikāls identifikators.</w:t>
      </w:r>
    </w:p>
    <w:p w14:paraId="1FF2E94A" w14:textId="77777777" w:rsidR="00266FE9" w:rsidRPr="00620284" w:rsidRDefault="00266FE9" w:rsidP="00266FE9">
      <w:pPr>
        <w:spacing w:line="240" w:lineRule="auto"/>
        <w:rPr>
          <w:shd w:val="clear" w:color="auto" w:fill="CCCCCC"/>
        </w:rPr>
      </w:pPr>
    </w:p>
    <w:p w14:paraId="44EC7EDE" w14:textId="77777777" w:rsidR="00266FE9" w:rsidRPr="00620284" w:rsidRDefault="00266FE9" w:rsidP="00266FE9">
      <w:pPr>
        <w:spacing w:line="240" w:lineRule="auto"/>
      </w:pPr>
    </w:p>
    <w:p w14:paraId="3FCBF353" w14:textId="77777777" w:rsidR="00266FE9" w:rsidRPr="00620284" w:rsidRDefault="00266FE9" w:rsidP="00266FE9">
      <w:pPr>
        <w:pBdr>
          <w:top w:val="single" w:sz="4" w:space="1" w:color="auto"/>
          <w:left w:val="single" w:sz="4" w:space="4" w:color="auto"/>
          <w:bottom w:val="single" w:sz="4" w:space="0" w:color="auto"/>
          <w:right w:val="single" w:sz="4" w:space="4" w:color="auto"/>
        </w:pBdr>
        <w:spacing w:line="240" w:lineRule="auto"/>
        <w:rPr>
          <w:i/>
        </w:rPr>
      </w:pPr>
      <w:r w:rsidRPr="00620284">
        <w:rPr>
          <w:b/>
        </w:rPr>
        <w:t>18</w:t>
      </w:r>
      <w:r w:rsidR="00ED6A1A">
        <w:rPr>
          <w:b/>
        </w:rPr>
        <w:t>.</w:t>
      </w:r>
      <w:r w:rsidRPr="00620284">
        <w:rPr>
          <w:b/>
        </w:rPr>
        <w:tab/>
        <w:t>UNIKĀLS IDENTIFIKATORS – DATI, KURUS VAR NOLASĪT PERSONA</w:t>
      </w:r>
    </w:p>
    <w:p w14:paraId="0E42877B" w14:textId="77777777" w:rsidR="00266FE9" w:rsidRPr="00620284" w:rsidRDefault="00266FE9" w:rsidP="00266FE9">
      <w:pPr>
        <w:spacing w:line="240" w:lineRule="auto"/>
      </w:pPr>
    </w:p>
    <w:p w14:paraId="2954225F" w14:textId="77777777" w:rsidR="00266FE9" w:rsidRPr="00620284" w:rsidRDefault="00266FE9" w:rsidP="00266FE9">
      <w:pPr>
        <w:shd w:val="clear" w:color="auto" w:fill="FFFFFF"/>
        <w:spacing w:line="240" w:lineRule="auto"/>
      </w:pPr>
      <w:r w:rsidRPr="00620284">
        <w:t>PC</w:t>
      </w:r>
    </w:p>
    <w:p w14:paraId="1BB76231" w14:textId="77777777" w:rsidR="00266FE9" w:rsidRPr="00620284" w:rsidRDefault="00266FE9" w:rsidP="00266FE9">
      <w:pPr>
        <w:shd w:val="clear" w:color="auto" w:fill="FFFFFF"/>
        <w:spacing w:line="240" w:lineRule="auto"/>
      </w:pPr>
      <w:r w:rsidRPr="00620284">
        <w:t>SN</w:t>
      </w:r>
    </w:p>
    <w:p w14:paraId="653EB6CF" w14:textId="77777777" w:rsidR="00266FE9" w:rsidRPr="00620284" w:rsidRDefault="00266FE9" w:rsidP="00266FE9">
      <w:pPr>
        <w:shd w:val="clear" w:color="auto" w:fill="FFFFFF"/>
        <w:spacing w:line="240" w:lineRule="auto"/>
      </w:pPr>
      <w:r w:rsidRPr="00620284">
        <w:t>NN</w:t>
      </w:r>
    </w:p>
    <w:p w14:paraId="31F80834" w14:textId="77777777" w:rsidR="00266FE9" w:rsidRPr="00620284" w:rsidRDefault="00266FE9" w:rsidP="00266FE9">
      <w:pPr>
        <w:spacing w:line="240" w:lineRule="auto"/>
      </w:pPr>
      <w:r w:rsidRPr="00620284">
        <w:br w:type="page"/>
      </w:r>
    </w:p>
    <w:p w14:paraId="135F870A"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rPr>
          <w:b/>
        </w:rPr>
      </w:pPr>
      <w:r w:rsidRPr="00620284">
        <w:rPr>
          <w:b/>
        </w:rPr>
        <w:lastRenderedPageBreak/>
        <w:t>MINIMĀLĀ INFORMĀCIJA, KAS JĀNORĀDA UZ BLISTERIEM VAI PLĀKSNĪTĒM</w:t>
      </w:r>
    </w:p>
    <w:p w14:paraId="52CC3D6F"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
        </w:rPr>
      </w:pPr>
    </w:p>
    <w:p w14:paraId="005DAB03"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
        </w:rPr>
      </w:pPr>
      <w:r w:rsidRPr="00620284">
        <w:rPr>
          <w:b/>
        </w:rPr>
        <w:t>1 MG APVALKOTO TABLEŠU KALENDĀRBLISTERI</w:t>
      </w:r>
    </w:p>
    <w:p w14:paraId="247643D8" w14:textId="77777777" w:rsidR="00266FE9" w:rsidRPr="00620284" w:rsidRDefault="00266FE9" w:rsidP="00266FE9">
      <w:pPr>
        <w:spacing w:line="240" w:lineRule="auto"/>
      </w:pPr>
    </w:p>
    <w:p w14:paraId="68158052" w14:textId="77777777" w:rsidR="00266FE9" w:rsidRPr="00620284" w:rsidRDefault="00266FE9" w:rsidP="00266FE9">
      <w:pPr>
        <w:spacing w:line="240" w:lineRule="auto"/>
      </w:pPr>
    </w:p>
    <w:p w14:paraId="1BE8C3A0"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1.</w:t>
      </w:r>
      <w:r w:rsidRPr="00620284">
        <w:rPr>
          <w:b/>
        </w:rPr>
        <w:tab/>
        <w:t>ZĀĻU NOSAUKUMS</w:t>
      </w:r>
      <w:r w:rsidR="00F13562" w:rsidRPr="00620284">
        <w:fldChar w:fldCharType="begin"/>
      </w:r>
      <w:r w:rsidRPr="00620284">
        <w:instrText xml:space="preserve"> DOCVARIABLE VAULT_ND_36c2bd97-5e10-48bb-b332-e9e97561ec70 \* MERGEFORMAT </w:instrText>
      </w:r>
      <w:r w:rsidR="00F13562" w:rsidRPr="00620284">
        <w:fldChar w:fldCharType="end"/>
      </w:r>
    </w:p>
    <w:p w14:paraId="4BA591F0" w14:textId="77777777" w:rsidR="00266FE9" w:rsidRPr="00620284" w:rsidRDefault="00266FE9" w:rsidP="00266FE9">
      <w:pPr>
        <w:spacing w:line="240" w:lineRule="auto"/>
        <w:rPr>
          <w:i/>
        </w:rPr>
      </w:pPr>
    </w:p>
    <w:p w14:paraId="29DC8299" w14:textId="77777777" w:rsidR="00266FE9" w:rsidRPr="00620284" w:rsidRDefault="00266FE9" w:rsidP="00266FE9">
      <w:pPr>
        <w:spacing w:line="240" w:lineRule="auto"/>
      </w:pPr>
      <w:proofErr w:type="spellStart"/>
      <w:r w:rsidRPr="00620284">
        <w:t>Olumiant</w:t>
      </w:r>
      <w:proofErr w:type="spellEnd"/>
      <w:r w:rsidRPr="00620284">
        <w:t xml:space="preserve"> 1 mg tabletes </w:t>
      </w:r>
    </w:p>
    <w:p w14:paraId="0B8AFC54" w14:textId="77777777" w:rsidR="00266FE9" w:rsidRPr="00620284" w:rsidRDefault="00266FE9" w:rsidP="00266FE9">
      <w:pPr>
        <w:spacing w:line="240" w:lineRule="auto"/>
      </w:pPr>
      <w:proofErr w:type="spellStart"/>
      <w:r w:rsidRPr="00620284">
        <w:t>baricitinibum</w:t>
      </w:r>
      <w:proofErr w:type="spellEnd"/>
    </w:p>
    <w:p w14:paraId="6DFEE6B3" w14:textId="77777777" w:rsidR="00266FE9" w:rsidRPr="00620284" w:rsidRDefault="00266FE9" w:rsidP="00266FE9">
      <w:pPr>
        <w:spacing w:line="240" w:lineRule="auto"/>
      </w:pPr>
    </w:p>
    <w:p w14:paraId="66E5461B" w14:textId="77777777" w:rsidR="00266FE9" w:rsidRPr="00620284" w:rsidRDefault="00266FE9" w:rsidP="00266FE9">
      <w:pPr>
        <w:spacing w:line="240" w:lineRule="auto"/>
      </w:pPr>
    </w:p>
    <w:p w14:paraId="04BF5500"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2.</w:t>
      </w:r>
      <w:r w:rsidRPr="00620284">
        <w:rPr>
          <w:b/>
        </w:rPr>
        <w:tab/>
        <w:t>REĢISTRĀCIJAS APLIECĪBAS ĪPAŠNIEKA NOSAUKUMS</w:t>
      </w:r>
      <w:r w:rsidR="00F13562" w:rsidRPr="00620284">
        <w:fldChar w:fldCharType="begin"/>
      </w:r>
      <w:r w:rsidRPr="00620284">
        <w:instrText xml:space="preserve"> DOCVARIABLE VAULT_ND_090ca775-cc3c-4560-a36f-6e01a4422c1f \* MERGEFORMAT </w:instrText>
      </w:r>
      <w:r w:rsidR="00F13562" w:rsidRPr="00620284">
        <w:fldChar w:fldCharType="end"/>
      </w:r>
    </w:p>
    <w:p w14:paraId="3B2C96A6" w14:textId="77777777" w:rsidR="00266FE9" w:rsidRPr="00620284" w:rsidRDefault="00266FE9" w:rsidP="00266FE9">
      <w:pPr>
        <w:spacing w:line="240" w:lineRule="auto"/>
      </w:pPr>
    </w:p>
    <w:p w14:paraId="389C3A3E" w14:textId="77777777" w:rsidR="00266FE9" w:rsidRPr="00620284" w:rsidRDefault="00266FE9" w:rsidP="00266FE9">
      <w:pPr>
        <w:spacing w:line="240" w:lineRule="auto"/>
      </w:pPr>
      <w:r w:rsidRPr="00620284">
        <w:t>Lilly</w:t>
      </w:r>
    </w:p>
    <w:p w14:paraId="5C73317E" w14:textId="77777777" w:rsidR="00266FE9" w:rsidRPr="00620284" w:rsidRDefault="00266FE9" w:rsidP="00266FE9">
      <w:pPr>
        <w:spacing w:line="240" w:lineRule="auto"/>
      </w:pPr>
    </w:p>
    <w:p w14:paraId="4A3E87DD" w14:textId="77777777" w:rsidR="00266FE9" w:rsidRPr="00620284" w:rsidRDefault="00266FE9" w:rsidP="00266FE9">
      <w:pPr>
        <w:spacing w:line="240" w:lineRule="auto"/>
      </w:pPr>
    </w:p>
    <w:p w14:paraId="5BEF0200" w14:textId="77777777" w:rsidR="00266FE9" w:rsidRPr="00620284" w:rsidRDefault="00266FE9" w:rsidP="00266FE9">
      <w:pPr>
        <w:pBdr>
          <w:top w:val="single" w:sz="4" w:space="1" w:color="auto"/>
          <w:left w:val="single" w:sz="4" w:space="4" w:color="auto"/>
          <w:bottom w:val="single" w:sz="4" w:space="2" w:color="auto"/>
          <w:right w:val="single" w:sz="4" w:space="4" w:color="auto"/>
        </w:pBdr>
        <w:spacing w:line="240" w:lineRule="auto"/>
        <w:outlineLvl w:val="0"/>
        <w:rPr>
          <w:b/>
        </w:rPr>
      </w:pPr>
      <w:r w:rsidRPr="00620284">
        <w:rPr>
          <w:b/>
        </w:rPr>
        <w:t>3.</w:t>
      </w:r>
      <w:r w:rsidRPr="00620284">
        <w:rPr>
          <w:b/>
        </w:rPr>
        <w:tab/>
        <w:t>DERĪGUMA TERMIŅŠ</w:t>
      </w:r>
      <w:r w:rsidR="00F13562" w:rsidRPr="00620284">
        <w:fldChar w:fldCharType="begin"/>
      </w:r>
      <w:r w:rsidRPr="00620284">
        <w:instrText xml:space="preserve"> DOCVARIABLE VAULT_ND_1c0bebfd-4c42-4c5d-b3b4-189d424060e0 \* MERGEFORMAT </w:instrText>
      </w:r>
      <w:r w:rsidR="00F13562" w:rsidRPr="00620284">
        <w:fldChar w:fldCharType="end"/>
      </w:r>
    </w:p>
    <w:p w14:paraId="7B2C963C" w14:textId="77777777" w:rsidR="00266FE9" w:rsidRPr="00620284" w:rsidRDefault="00266FE9" w:rsidP="00266FE9">
      <w:pPr>
        <w:spacing w:line="240" w:lineRule="auto"/>
      </w:pPr>
    </w:p>
    <w:p w14:paraId="788C6CA3" w14:textId="77777777" w:rsidR="00266FE9" w:rsidRPr="00620284" w:rsidRDefault="00266FE9" w:rsidP="00266FE9">
      <w:pPr>
        <w:spacing w:line="240" w:lineRule="auto"/>
      </w:pPr>
      <w:r w:rsidRPr="00620284">
        <w:t>EXP</w:t>
      </w:r>
    </w:p>
    <w:p w14:paraId="3E309855" w14:textId="77777777" w:rsidR="00266FE9" w:rsidRPr="00620284" w:rsidRDefault="00266FE9" w:rsidP="00266FE9">
      <w:pPr>
        <w:spacing w:line="240" w:lineRule="auto"/>
      </w:pPr>
    </w:p>
    <w:p w14:paraId="6950DD1A" w14:textId="77777777" w:rsidR="00266FE9" w:rsidRPr="00620284" w:rsidRDefault="00266FE9" w:rsidP="00266FE9">
      <w:pPr>
        <w:spacing w:line="240" w:lineRule="auto"/>
      </w:pPr>
    </w:p>
    <w:p w14:paraId="5E3F21AF"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4.</w:t>
      </w:r>
      <w:r w:rsidRPr="00620284">
        <w:rPr>
          <w:b/>
        </w:rPr>
        <w:tab/>
        <w:t>SĒRIJAS NUMURS</w:t>
      </w:r>
      <w:r w:rsidR="00F13562" w:rsidRPr="00620284">
        <w:fldChar w:fldCharType="begin"/>
      </w:r>
      <w:r w:rsidRPr="00620284">
        <w:instrText xml:space="preserve"> DOCVARIABLE VAULT_ND_53918ed9-30bf-4684-9bee-1b22fc93aef8 \* MERGEFORMAT </w:instrText>
      </w:r>
      <w:r w:rsidR="00F13562" w:rsidRPr="00620284">
        <w:fldChar w:fldCharType="end"/>
      </w:r>
    </w:p>
    <w:p w14:paraId="36FC1E5A" w14:textId="77777777" w:rsidR="00266FE9" w:rsidRPr="00620284" w:rsidRDefault="00266FE9" w:rsidP="00266FE9">
      <w:pPr>
        <w:spacing w:line="240" w:lineRule="auto"/>
      </w:pPr>
    </w:p>
    <w:p w14:paraId="01252C21" w14:textId="77777777" w:rsidR="00266FE9" w:rsidRPr="00620284" w:rsidRDefault="00266FE9" w:rsidP="00266FE9">
      <w:pPr>
        <w:spacing w:line="240" w:lineRule="auto"/>
      </w:pPr>
      <w:proofErr w:type="spellStart"/>
      <w:r w:rsidRPr="00620284">
        <w:t>Lot</w:t>
      </w:r>
      <w:proofErr w:type="spellEnd"/>
    </w:p>
    <w:p w14:paraId="0A1AA1C4" w14:textId="77777777" w:rsidR="00266FE9" w:rsidRPr="00620284" w:rsidRDefault="00266FE9" w:rsidP="00266FE9">
      <w:pPr>
        <w:spacing w:line="240" w:lineRule="auto"/>
      </w:pPr>
    </w:p>
    <w:p w14:paraId="3ABCA363" w14:textId="77777777" w:rsidR="00266FE9" w:rsidRPr="00620284" w:rsidRDefault="00266FE9" w:rsidP="00266FE9">
      <w:pPr>
        <w:spacing w:line="240" w:lineRule="auto"/>
      </w:pPr>
    </w:p>
    <w:p w14:paraId="71D4E15E"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5.</w:t>
      </w:r>
      <w:r w:rsidRPr="00620284">
        <w:rPr>
          <w:b/>
        </w:rPr>
        <w:tab/>
        <w:t>CITA</w:t>
      </w:r>
      <w:r w:rsidR="00F13562" w:rsidRPr="00620284">
        <w:fldChar w:fldCharType="begin"/>
      </w:r>
      <w:r w:rsidRPr="00620284">
        <w:instrText xml:space="preserve"> DOCVARIABLE VAULT_ND_48ef69fc-43d0-49ed-8d63-bc6a440e8de5 \* MERGEFORMAT </w:instrText>
      </w:r>
      <w:r w:rsidR="00F13562" w:rsidRPr="00620284">
        <w:fldChar w:fldCharType="end"/>
      </w:r>
    </w:p>
    <w:p w14:paraId="0ED6D7ED" w14:textId="77777777" w:rsidR="00266FE9" w:rsidRPr="00620284" w:rsidRDefault="00266FE9" w:rsidP="00266FE9">
      <w:pPr>
        <w:spacing w:line="240" w:lineRule="auto"/>
      </w:pPr>
    </w:p>
    <w:p w14:paraId="63264D7A" w14:textId="77777777" w:rsidR="00266FE9" w:rsidRPr="00620284" w:rsidRDefault="00266FE9" w:rsidP="00266FE9">
      <w:pPr>
        <w:spacing w:line="240" w:lineRule="auto"/>
      </w:pPr>
      <w:r w:rsidRPr="00620284">
        <w:t>P.</w:t>
      </w:r>
    </w:p>
    <w:p w14:paraId="4F772BDE" w14:textId="77777777" w:rsidR="00266FE9" w:rsidRPr="00620284" w:rsidRDefault="00266FE9" w:rsidP="00266FE9">
      <w:pPr>
        <w:spacing w:line="240" w:lineRule="auto"/>
      </w:pPr>
      <w:r w:rsidRPr="00620284">
        <w:t>O.</w:t>
      </w:r>
    </w:p>
    <w:p w14:paraId="29DAC8BA" w14:textId="77777777" w:rsidR="00266FE9" w:rsidRPr="00620284" w:rsidRDefault="00266FE9" w:rsidP="00266FE9">
      <w:pPr>
        <w:spacing w:line="240" w:lineRule="auto"/>
      </w:pPr>
      <w:r w:rsidRPr="00620284">
        <w:t>T.</w:t>
      </w:r>
    </w:p>
    <w:p w14:paraId="495362AF" w14:textId="77777777" w:rsidR="00266FE9" w:rsidRPr="00620284" w:rsidRDefault="00266FE9" w:rsidP="00266FE9">
      <w:pPr>
        <w:spacing w:line="240" w:lineRule="auto"/>
      </w:pPr>
      <w:r w:rsidRPr="00620284">
        <w:t>C.</w:t>
      </w:r>
    </w:p>
    <w:p w14:paraId="1EFDA89F" w14:textId="77777777" w:rsidR="00266FE9" w:rsidRPr="00620284" w:rsidRDefault="00266FE9" w:rsidP="00266FE9">
      <w:pPr>
        <w:spacing w:line="240" w:lineRule="auto"/>
      </w:pPr>
      <w:r w:rsidRPr="00620284">
        <w:t>Pk.</w:t>
      </w:r>
    </w:p>
    <w:p w14:paraId="043A9576" w14:textId="77777777" w:rsidR="00266FE9" w:rsidRPr="00620284" w:rsidRDefault="00266FE9" w:rsidP="00266FE9">
      <w:pPr>
        <w:spacing w:line="240" w:lineRule="auto"/>
      </w:pPr>
      <w:r w:rsidRPr="00620284">
        <w:t>S.</w:t>
      </w:r>
    </w:p>
    <w:p w14:paraId="56847E19" w14:textId="77777777" w:rsidR="00266FE9" w:rsidRPr="00620284" w:rsidRDefault="00266FE9" w:rsidP="00266FE9">
      <w:pPr>
        <w:spacing w:line="240" w:lineRule="auto"/>
      </w:pPr>
      <w:r w:rsidRPr="00620284">
        <w:t>Sv.</w:t>
      </w:r>
    </w:p>
    <w:p w14:paraId="33E661B2" w14:textId="77777777" w:rsidR="00266FE9" w:rsidRPr="00620284" w:rsidRDefault="00266FE9" w:rsidP="00266FE9">
      <w:pPr>
        <w:spacing w:line="240" w:lineRule="auto"/>
      </w:pPr>
      <w:r w:rsidRPr="00620284">
        <w:br w:type="page"/>
      </w:r>
    </w:p>
    <w:p w14:paraId="283EB09F"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
        </w:rPr>
      </w:pPr>
      <w:r w:rsidRPr="00620284">
        <w:rPr>
          <w:b/>
        </w:rPr>
        <w:lastRenderedPageBreak/>
        <w:t>MINIMĀLĀ INFORMĀCIJA, KAS JĀNORĀDA UZ BLISTERIEM VAI PLĀKSNĪTĒM</w:t>
      </w:r>
    </w:p>
    <w:p w14:paraId="080A9E21"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
        </w:rPr>
      </w:pPr>
    </w:p>
    <w:p w14:paraId="1A610DB7"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ind w:left="567" w:hanging="567"/>
        <w:rPr>
          <w:b/>
        </w:rPr>
      </w:pPr>
      <w:r w:rsidRPr="00620284">
        <w:rPr>
          <w:b/>
        </w:rPr>
        <w:t>PERFORĒTI DOZĒJAMU VIENĪBU BLISTERI 1 MG APVALKOTĀM TABLETĒM</w:t>
      </w:r>
    </w:p>
    <w:p w14:paraId="1857E206" w14:textId="77777777" w:rsidR="00266FE9" w:rsidRPr="00620284" w:rsidRDefault="00266FE9" w:rsidP="00266FE9">
      <w:pPr>
        <w:spacing w:line="240" w:lineRule="auto"/>
      </w:pPr>
    </w:p>
    <w:p w14:paraId="7E86D106" w14:textId="77777777" w:rsidR="00266FE9" w:rsidRPr="00620284" w:rsidRDefault="00266FE9" w:rsidP="00266FE9">
      <w:pPr>
        <w:spacing w:line="240" w:lineRule="auto"/>
      </w:pPr>
    </w:p>
    <w:p w14:paraId="150DD303"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1.</w:t>
      </w:r>
      <w:r w:rsidRPr="00620284">
        <w:rPr>
          <w:b/>
        </w:rPr>
        <w:tab/>
        <w:t>ZĀĻU NOSAUKUMS</w:t>
      </w:r>
      <w:r w:rsidR="00F13562" w:rsidRPr="00620284">
        <w:fldChar w:fldCharType="begin"/>
      </w:r>
      <w:r w:rsidRPr="00620284">
        <w:instrText xml:space="preserve"> DOCVARIABLE VAULT_ND_0e3263f9-a8d6-4f9a-8ad1-9463cd28af51 \* MERGEFORMAT </w:instrText>
      </w:r>
      <w:r w:rsidR="00F13562" w:rsidRPr="00620284">
        <w:fldChar w:fldCharType="end"/>
      </w:r>
    </w:p>
    <w:p w14:paraId="4E64C912" w14:textId="77777777" w:rsidR="00266FE9" w:rsidRPr="00620284" w:rsidRDefault="00266FE9" w:rsidP="00266FE9">
      <w:pPr>
        <w:spacing w:line="240" w:lineRule="auto"/>
        <w:rPr>
          <w:i/>
        </w:rPr>
      </w:pPr>
    </w:p>
    <w:p w14:paraId="0B828D1C" w14:textId="77777777" w:rsidR="00266FE9" w:rsidRPr="00620284" w:rsidRDefault="00266FE9" w:rsidP="00266FE9">
      <w:pPr>
        <w:spacing w:line="240" w:lineRule="auto"/>
      </w:pPr>
      <w:proofErr w:type="spellStart"/>
      <w:r w:rsidRPr="00620284">
        <w:t>Olumiant</w:t>
      </w:r>
      <w:proofErr w:type="spellEnd"/>
      <w:r w:rsidRPr="00620284">
        <w:t xml:space="preserve"> 1 mg tabletes</w:t>
      </w:r>
    </w:p>
    <w:p w14:paraId="2A6C2F49" w14:textId="77777777" w:rsidR="00266FE9" w:rsidRPr="00620284" w:rsidRDefault="00266FE9" w:rsidP="00266FE9">
      <w:pPr>
        <w:spacing w:line="240" w:lineRule="auto"/>
      </w:pPr>
      <w:proofErr w:type="spellStart"/>
      <w:r w:rsidRPr="00620284">
        <w:t>baricitinibum</w:t>
      </w:r>
      <w:proofErr w:type="spellEnd"/>
    </w:p>
    <w:p w14:paraId="135EBB45" w14:textId="77777777" w:rsidR="00266FE9" w:rsidRPr="00620284" w:rsidRDefault="00266FE9" w:rsidP="00266FE9">
      <w:pPr>
        <w:spacing w:line="240" w:lineRule="auto"/>
      </w:pPr>
    </w:p>
    <w:p w14:paraId="3442FEF0" w14:textId="77777777" w:rsidR="00266FE9" w:rsidRPr="00620284" w:rsidRDefault="00266FE9" w:rsidP="00266FE9">
      <w:pPr>
        <w:spacing w:line="240" w:lineRule="auto"/>
      </w:pPr>
    </w:p>
    <w:p w14:paraId="093B11DC"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2.</w:t>
      </w:r>
      <w:r w:rsidRPr="00620284">
        <w:rPr>
          <w:b/>
        </w:rPr>
        <w:tab/>
        <w:t>REĢISTRĀCIJAS APLIECĪBAS ĪPAŠNIEKA NOSAUKUMS</w:t>
      </w:r>
      <w:r w:rsidR="00F13562" w:rsidRPr="00620284">
        <w:fldChar w:fldCharType="begin"/>
      </w:r>
      <w:r w:rsidRPr="00620284">
        <w:instrText xml:space="preserve"> DOCVARIABLE VAULT_ND_93d9c27d-d583-4cfa-a8e8-60b01ba7881c \* MERGEFORMAT </w:instrText>
      </w:r>
      <w:r w:rsidR="00F13562" w:rsidRPr="00620284">
        <w:fldChar w:fldCharType="end"/>
      </w:r>
    </w:p>
    <w:p w14:paraId="3A28E224" w14:textId="77777777" w:rsidR="00266FE9" w:rsidRPr="00620284" w:rsidRDefault="00266FE9" w:rsidP="00266FE9">
      <w:pPr>
        <w:spacing w:line="240" w:lineRule="auto"/>
      </w:pPr>
    </w:p>
    <w:p w14:paraId="4D7841EA" w14:textId="77777777" w:rsidR="00266FE9" w:rsidRPr="00620284" w:rsidRDefault="00266FE9" w:rsidP="00266FE9">
      <w:pPr>
        <w:spacing w:line="240" w:lineRule="auto"/>
      </w:pPr>
      <w:r w:rsidRPr="00620284">
        <w:t>Lilly</w:t>
      </w:r>
    </w:p>
    <w:p w14:paraId="198588C0" w14:textId="77777777" w:rsidR="00266FE9" w:rsidRPr="00620284" w:rsidRDefault="00266FE9" w:rsidP="00266FE9">
      <w:pPr>
        <w:spacing w:line="240" w:lineRule="auto"/>
      </w:pPr>
    </w:p>
    <w:p w14:paraId="32DBDFF4" w14:textId="77777777" w:rsidR="00266FE9" w:rsidRPr="00620284" w:rsidRDefault="00266FE9" w:rsidP="00266FE9">
      <w:pPr>
        <w:spacing w:line="240" w:lineRule="auto"/>
      </w:pPr>
    </w:p>
    <w:p w14:paraId="382B61F1" w14:textId="77777777" w:rsidR="00266FE9" w:rsidRPr="00620284" w:rsidRDefault="00266FE9" w:rsidP="00266FE9">
      <w:pPr>
        <w:pBdr>
          <w:top w:val="single" w:sz="4" w:space="1" w:color="auto"/>
          <w:left w:val="single" w:sz="4" w:space="4" w:color="auto"/>
          <w:bottom w:val="single" w:sz="4" w:space="2" w:color="auto"/>
          <w:right w:val="single" w:sz="4" w:space="4" w:color="auto"/>
        </w:pBdr>
        <w:spacing w:line="240" w:lineRule="auto"/>
        <w:outlineLvl w:val="0"/>
        <w:rPr>
          <w:b/>
        </w:rPr>
      </w:pPr>
      <w:r w:rsidRPr="00620284">
        <w:rPr>
          <w:b/>
        </w:rPr>
        <w:t>3.</w:t>
      </w:r>
      <w:r w:rsidRPr="00620284">
        <w:rPr>
          <w:b/>
        </w:rPr>
        <w:tab/>
        <w:t>DERĪGUMA TERMIŅŠ</w:t>
      </w:r>
      <w:r w:rsidR="00F13562" w:rsidRPr="00620284">
        <w:fldChar w:fldCharType="begin"/>
      </w:r>
      <w:r w:rsidRPr="00620284">
        <w:instrText xml:space="preserve"> DOCVARIABLE VAULT_ND_921bf1bd-0f45-4fe9-88b3-881cc51f3262 \* MERGEFORMAT </w:instrText>
      </w:r>
      <w:r w:rsidR="00F13562" w:rsidRPr="00620284">
        <w:fldChar w:fldCharType="end"/>
      </w:r>
    </w:p>
    <w:p w14:paraId="73592D45" w14:textId="77777777" w:rsidR="00266FE9" w:rsidRPr="00620284" w:rsidRDefault="00266FE9" w:rsidP="00266FE9">
      <w:pPr>
        <w:spacing w:line="240" w:lineRule="auto"/>
      </w:pPr>
    </w:p>
    <w:p w14:paraId="3F2A9E49" w14:textId="77777777" w:rsidR="00266FE9" w:rsidRPr="00620284" w:rsidRDefault="00266FE9" w:rsidP="00266FE9">
      <w:pPr>
        <w:spacing w:line="240" w:lineRule="auto"/>
      </w:pPr>
      <w:r w:rsidRPr="00620284">
        <w:t>EXP</w:t>
      </w:r>
    </w:p>
    <w:p w14:paraId="610737DA" w14:textId="77777777" w:rsidR="00266FE9" w:rsidRPr="00620284" w:rsidRDefault="00266FE9" w:rsidP="00266FE9">
      <w:pPr>
        <w:spacing w:line="240" w:lineRule="auto"/>
      </w:pPr>
    </w:p>
    <w:p w14:paraId="6CF67E29" w14:textId="77777777" w:rsidR="00266FE9" w:rsidRPr="00620284" w:rsidRDefault="00266FE9" w:rsidP="00266FE9">
      <w:pPr>
        <w:spacing w:line="240" w:lineRule="auto"/>
      </w:pPr>
    </w:p>
    <w:p w14:paraId="4752CE2D"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4.</w:t>
      </w:r>
      <w:r w:rsidRPr="00620284">
        <w:rPr>
          <w:b/>
        </w:rPr>
        <w:tab/>
        <w:t>SĒRIJAS NUMURS</w:t>
      </w:r>
      <w:r w:rsidR="00F13562" w:rsidRPr="00620284">
        <w:fldChar w:fldCharType="begin"/>
      </w:r>
      <w:r w:rsidRPr="00620284">
        <w:instrText xml:space="preserve"> DOCVARIABLE VAULT_ND_53ba466b-1b00-455a-9b91-73ccfd6e6bc9 \* MERGEFORMAT </w:instrText>
      </w:r>
      <w:r w:rsidR="00F13562" w:rsidRPr="00620284">
        <w:fldChar w:fldCharType="end"/>
      </w:r>
    </w:p>
    <w:p w14:paraId="4EBC61BF" w14:textId="77777777" w:rsidR="00266FE9" w:rsidRPr="00620284" w:rsidRDefault="00266FE9" w:rsidP="00266FE9">
      <w:pPr>
        <w:spacing w:line="240" w:lineRule="auto"/>
      </w:pPr>
    </w:p>
    <w:p w14:paraId="2BFECE94" w14:textId="77777777" w:rsidR="00266FE9" w:rsidRPr="00620284" w:rsidRDefault="00266FE9" w:rsidP="00266FE9">
      <w:pPr>
        <w:spacing w:line="240" w:lineRule="auto"/>
      </w:pPr>
      <w:proofErr w:type="spellStart"/>
      <w:r w:rsidRPr="00620284">
        <w:t>Lot</w:t>
      </w:r>
      <w:proofErr w:type="spellEnd"/>
    </w:p>
    <w:p w14:paraId="6947D6B6" w14:textId="77777777" w:rsidR="00266FE9" w:rsidRPr="00620284" w:rsidRDefault="00266FE9" w:rsidP="00266FE9">
      <w:pPr>
        <w:spacing w:line="240" w:lineRule="auto"/>
      </w:pPr>
    </w:p>
    <w:p w14:paraId="0404E0E2" w14:textId="77777777" w:rsidR="00266FE9" w:rsidRPr="00620284" w:rsidRDefault="00266FE9" w:rsidP="00266FE9">
      <w:pPr>
        <w:spacing w:line="240" w:lineRule="auto"/>
      </w:pPr>
    </w:p>
    <w:p w14:paraId="4A33ECA2" w14:textId="77777777" w:rsidR="00266FE9" w:rsidRPr="00620284" w:rsidRDefault="00266FE9" w:rsidP="00266FE9">
      <w:pPr>
        <w:pBdr>
          <w:top w:val="single" w:sz="4" w:space="1" w:color="auto"/>
          <w:left w:val="single" w:sz="4" w:space="4" w:color="auto"/>
          <w:bottom w:val="single" w:sz="4" w:space="1" w:color="auto"/>
          <w:right w:val="single" w:sz="4" w:space="4" w:color="auto"/>
        </w:pBdr>
        <w:spacing w:line="240" w:lineRule="auto"/>
        <w:outlineLvl w:val="0"/>
        <w:rPr>
          <w:b/>
        </w:rPr>
      </w:pPr>
      <w:r w:rsidRPr="00620284">
        <w:rPr>
          <w:b/>
        </w:rPr>
        <w:t>5.</w:t>
      </w:r>
      <w:r w:rsidRPr="00620284">
        <w:rPr>
          <w:b/>
        </w:rPr>
        <w:tab/>
        <w:t>CITA</w:t>
      </w:r>
      <w:r w:rsidR="00F13562" w:rsidRPr="00620284">
        <w:fldChar w:fldCharType="begin"/>
      </w:r>
      <w:r w:rsidRPr="00620284">
        <w:instrText xml:space="preserve"> DOCVARIABLE VAULT_ND_38573038-212d-4e8c-a9dd-746f5679c25c \* MERGEFORMAT </w:instrText>
      </w:r>
      <w:r w:rsidR="00F13562" w:rsidRPr="00620284">
        <w:fldChar w:fldCharType="end"/>
      </w:r>
    </w:p>
    <w:p w14:paraId="4509D4F9" w14:textId="77777777" w:rsidR="00266FE9" w:rsidRPr="00620284" w:rsidRDefault="00266FE9" w:rsidP="00266FE9">
      <w:pPr>
        <w:spacing w:line="240" w:lineRule="auto"/>
      </w:pPr>
    </w:p>
    <w:p w14:paraId="253C314C" w14:textId="77777777" w:rsidR="00B56835" w:rsidRPr="004A6496" w:rsidRDefault="00B56835" w:rsidP="00B56835">
      <w:pPr>
        <w:tabs>
          <w:tab w:val="clear" w:pos="567"/>
        </w:tabs>
        <w:spacing w:line="240" w:lineRule="auto"/>
        <w:rPr>
          <w:noProof/>
          <w:szCs w:val="22"/>
        </w:rPr>
      </w:pPr>
      <w:r w:rsidRPr="004A6496">
        <w:rPr>
          <w:noProof/>
          <w:szCs w:val="22"/>
        </w:rPr>
        <w:br w:type="page"/>
      </w:r>
    </w:p>
    <w:p w14:paraId="113BE61D" w14:textId="77777777" w:rsidR="00B56835" w:rsidRPr="00EA1C6B" w:rsidRDefault="00B56835" w:rsidP="00124C8D">
      <w:pPr>
        <w:shd w:val="clear" w:color="auto" w:fill="FFFFFF"/>
        <w:spacing w:line="240" w:lineRule="auto"/>
        <w:rPr>
          <w:noProof/>
          <w:szCs w:val="22"/>
        </w:rPr>
      </w:pPr>
    </w:p>
    <w:p w14:paraId="41F78E2C"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rPr>
          <w:b/>
          <w:noProof/>
          <w:szCs w:val="22"/>
        </w:rPr>
      </w:pPr>
      <w:r w:rsidRPr="00EA1C6B">
        <w:rPr>
          <w:b/>
          <w:noProof/>
        </w:rPr>
        <w:t>INFORMĀCIJA, KAS JĀNORĀDA UZ ĀRĒJĀ IEPAKOJUMA</w:t>
      </w:r>
    </w:p>
    <w:p w14:paraId="51160B32"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5B85581"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rPr>
          <w:bCs/>
          <w:noProof/>
          <w:szCs w:val="22"/>
        </w:rPr>
      </w:pPr>
      <w:r w:rsidRPr="00EA1C6B">
        <w:rPr>
          <w:b/>
          <w:noProof/>
        </w:rPr>
        <w:t>2 MG APVALKOTO TABLEŠU KASTĪTES</w:t>
      </w:r>
    </w:p>
    <w:p w14:paraId="1BB515A0" w14:textId="77777777" w:rsidR="007527CE" w:rsidRPr="00EA1C6B" w:rsidRDefault="007527CE" w:rsidP="00124C8D">
      <w:pPr>
        <w:spacing w:line="240" w:lineRule="auto"/>
        <w:rPr>
          <w:szCs w:val="22"/>
        </w:rPr>
      </w:pPr>
    </w:p>
    <w:p w14:paraId="0D0B53D9" w14:textId="77777777" w:rsidR="007527CE" w:rsidRPr="00EA1C6B" w:rsidRDefault="007527CE" w:rsidP="00124C8D">
      <w:pPr>
        <w:spacing w:line="240" w:lineRule="auto"/>
        <w:rPr>
          <w:noProof/>
          <w:szCs w:val="22"/>
        </w:rPr>
      </w:pPr>
    </w:p>
    <w:p w14:paraId="069C7291" w14:textId="6F8DD044" w:rsidR="007527CE" w:rsidRPr="00085026" w:rsidRDefault="007527CE" w:rsidP="00085026">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085026">
        <w:rPr>
          <w:b/>
        </w:rPr>
        <w:t>1.</w:t>
      </w:r>
      <w:r w:rsidRPr="00085026">
        <w:rPr>
          <w:b/>
        </w:rPr>
        <w:tab/>
        <w:t>ZĀĻU NOSAUKUMS</w:t>
      </w:r>
      <w:r w:rsidR="003D2779">
        <w:rPr>
          <w:b/>
        </w:rPr>
        <w:fldChar w:fldCharType="begin"/>
      </w:r>
      <w:r w:rsidR="003D2779">
        <w:rPr>
          <w:b/>
        </w:rPr>
        <w:instrText xml:space="preserve"> DOCVARIABLE VAULT_ND_af2b2e52-e603-40fb-b1d4-6c7ed0f30b2a \* MERGEFORMAT </w:instrText>
      </w:r>
      <w:r w:rsidR="003D2779">
        <w:rPr>
          <w:b/>
        </w:rPr>
        <w:fldChar w:fldCharType="separate"/>
      </w:r>
      <w:r w:rsidR="003D2779">
        <w:rPr>
          <w:b/>
        </w:rPr>
        <w:t xml:space="preserve"> </w:t>
      </w:r>
      <w:r w:rsidR="003D2779">
        <w:rPr>
          <w:b/>
        </w:rPr>
        <w:fldChar w:fldCharType="end"/>
      </w:r>
    </w:p>
    <w:p w14:paraId="3AE3EA23" w14:textId="77777777" w:rsidR="007527CE" w:rsidRPr="00EA1C6B" w:rsidRDefault="007527CE" w:rsidP="00124C8D">
      <w:pPr>
        <w:spacing w:line="240" w:lineRule="auto"/>
        <w:rPr>
          <w:noProof/>
          <w:szCs w:val="22"/>
        </w:rPr>
      </w:pPr>
    </w:p>
    <w:p w14:paraId="549A02CD" w14:textId="77777777" w:rsidR="007527CE" w:rsidRPr="00EA1C6B" w:rsidRDefault="009D7BF5" w:rsidP="00124C8D">
      <w:pPr>
        <w:spacing w:line="240" w:lineRule="auto"/>
        <w:rPr>
          <w:noProof/>
          <w:szCs w:val="22"/>
        </w:rPr>
      </w:pPr>
      <w:proofErr w:type="spellStart"/>
      <w:r w:rsidRPr="00EA1C6B">
        <w:t>Olumiant</w:t>
      </w:r>
      <w:proofErr w:type="spellEnd"/>
      <w:r w:rsidRPr="00EA1C6B">
        <w:t xml:space="preserve"> 2 </w:t>
      </w:r>
      <w:r w:rsidR="007527CE" w:rsidRPr="00EA1C6B">
        <w:t xml:space="preserve">mg </w:t>
      </w:r>
      <w:proofErr w:type="spellStart"/>
      <w:r w:rsidR="007527CE" w:rsidRPr="00EA1C6B">
        <w:t>apvalkotās</w:t>
      </w:r>
      <w:proofErr w:type="spellEnd"/>
      <w:r w:rsidR="007527CE" w:rsidRPr="00EA1C6B">
        <w:t xml:space="preserve"> tabletes</w:t>
      </w:r>
    </w:p>
    <w:p w14:paraId="336A5441" w14:textId="77777777" w:rsidR="007527CE" w:rsidRPr="00EA1C6B" w:rsidRDefault="00A54980" w:rsidP="00124C8D">
      <w:pPr>
        <w:spacing w:line="240" w:lineRule="auto"/>
        <w:rPr>
          <w:b/>
          <w:szCs w:val="22"/>
        </w:rPr>
      </w:pPr>
      <w:proofErr w:type="spellStart"/>
      <w:r w:rsidRPr="005D646E">
        <w:t>b</w:t>
      </w:r>
      <w:r w:rsidR="00483504" w:rsidRPr="005D646E">
        <w:t>aricitinibum</w:t>
      </w:r>
      <w:proofErr w:type="spellEnd"/>
      <w:r w:rsidR="00483504" w:rsidRPr="00EA1C6B">
        <w:rPr>
          <w:b/>
        </w:rPr>
        <w:t xml:space="preserve"> </w:t>
      </w:r>
    </w:p>
    <w:p w14:paraId="112F1D07" w14:textId="77777777" w:rsidR="007527CE" w:rsidRPr="00EA1C6B" w:rsidRDefault="007527CE" w:rsidP="00124C8D">
      <w:pPr>
        <w:spacing w:line="240" w:lineRule="auto"/>
        <w:rPr>
          <w:noProof/>
          <w:szCs w:val="22"/>
        </w:rPr>
      </w:pPr>
    </w:p>
    <w:p w14:paraId="57796018" w14:textId="77777777" w:rsidR="007527CE" w:rsidRPr="00EA1C6B" w:rsidRDefault="007527CE" w:rsidP="00124C8D">
      <w:pPr>
        <w:spacing w:line="240" w:lineRule="auto"/>
        <w:rPr>
          <w:noProof/>
          <w:szCs w:val="22"/>
        </w:rPr>
      </w:pPr>
    </w:p>
    <w:p w14:paraId="66686EA7" w14:textId="77D03D62"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EA1C6B">
        <w:rPr>
          <w:b/>
          <w:noProof/>
        </w:rPr>
        <w:t>2.</w:t>
      </w:r>
      <w:r w:rsidRPr="00EA1C6B">
        <w:tab/>
      </w:r>
      <w:r w:rsidRPr="00EA1C6B">
        <w:rPr>
          <w:b/>
          <w:noProof/>
        </w:rPr>
        <w:t>AKTĪVĀS(-O) VIELAS(-U) NOSAUKUMS(-I) UN DAUDZUMS(-I)</w:t>
      </w:r>
      <w:r w:rsidR="003D2779">
        <w:rPr>
          <w:b/>
          <w:noProof/>
        </w:rPr>
        <w:fldChar w:fldCharType="begin"/>
      </w:r>
      <w:r w:rsidR="003D2779">
        <w:rPr>
          <w:b/>
          <w:noProof/>
        </w:rPr>
        <w:instrText xml:space="preserve"> DOCVARIABLE VAULT_ND_a9b0e707-65c0-4d88-b35f-8ee60c2900ba \* MERGEFORMAT </w:instrText>
      </w:r>
      <w:r w:rsidR="003D2779">
        <w:rPr>
          <w:b/>
          <w:noProof/>
        </w:rPr>
        <w:fldChar w:fldCharType="separate"/>
      </w:r>
      <w:r w:rsidR="003D2779">
        <w:rPr>
          <w:b/>
          <w:noProof/>
        </w:rPr>
        <w:t xml:space="preserve"> </w:t>
      </w:r>
      <w:r w:rsidR="003D2779">
        <w:rPr>
          <w:b/>
          <w:noProof/>
        </w:rPr>
        <w:fldChar w:fldCharType="end"/>
      </w:r>
    </w:p>
    <w:p w14:paraId="4F69F920" w14:textId="77777777" w:rsidR="007527CE" w:rsidRPr="00EA1C6B" w:rsidRDefault="007527CE" w:rsidP="00124C8D">
      <w:pPr>
        <w:spacing w:line="240" w:lineRule="auto"/>
        <w:rPr>
          <w:noProof/>
          <w:szCs w:val="22"/>
        </w:rPr>
      </w:pPr>
    </w:p>
    <w:p w14:paraId="2F870F27" w14:textId="77777777" w:rsidR="007527CE" w:rsidRPr="00EA1C6B" w:rsidRDefault="007527CE" w:rsidP="00124C8D">
      <w:pPr>
        <w:spacing w:line="240" w:lineRule="auto"/>
        <w:rPr>
          <w:noProof/>
          <w:szCs w:val="22"/>
        </w:rPr>
      </w:pPr>
      <w:r w:rsidRPr="00EA1C6B">
        <w:t xml:space="preserve">Katra tablete satur 2 mg </w:t>
      </w:r>
      <w:proofErr w:type="spellStart"/>
      <w:r w:rsidRPr="00EA1C6B">
        <w:t>baricitiniba</w:t>
      </w:r>
      <w:proofErr w:type="spellEnd"/>
      <w:r w:rsidRPr="00EA1C6B">
        <w:t>.</w:t>
      </w:r>
    </w:p>
    <w:p w14:paraId="6B5D0C6E" w14:textId="77777777" w:rsidR="007527CE" w:rsidRPr="00EA1C6B" w:rsidRDefault="007527CE" w:rsidP="00124C8D">
      <w:pPr>
        <w:spacing w:line="240" w:lineRule="auto"/>
        <w:rPr>
          <w:noProof/>
          <w:szCs w:val="22"/>
        </w:rPr>
      </w:pPr>
    </w:p>
    <w:p w14:paraId="6BB2B9D1" w14:textId="77777777" w:rsidR="007527CE" w:rsidRPr="00EA1C6B" w:rsidRDefault="007527CE" w:rsidP="00124C8D">
      <w:pPr>
        <w:spacing w:line="240" w:lineRule="auto"/>
        <w:rPr>
          <w:noProof/>
          <w:szCs w:val="22"/>
        </w:rPr>
      </w:pPr>
    </w:p>
    <w:p w14:paraId="428F6975" w14:textId="3D4B963F"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3.</w:t>
      </w:r>
      <w:r w:rsidRPr="00EA1C6B">
        <w:tab/>
      </w:r>
      <w:r w:rsidRPr="00EA1C6B">
        <w:rPr>
          <w:b/>
          <w:noProof/>
        </w:rPr>
        <w:t>PALĪGVIELU SARAKSTS</w:t>
      </w:r>
      <w:r w:rsidR="003D2779">
        <w:rPr>
          <w:b/>
          <w:noProof/>
        </w:rPr>
        <w:fldChar w:fldCharType="begin"/>
      </w:r>
      <w:r w:rsidR="003D2779">
        <w:rPr>
          <w:b/>
          <w:noProof/>
        </w:rPr>
        <w:instrText xml:space="preserve"> DOCVARIABLE VAULT_ND_862a887f-82e2-4fab-95d6-2874e06cd6b1 \* MERGEFORMAT </w:instrText>
      </w:r>
      <w:r w:rsidR="003D2779">
        <w:rPr>
          <w:b/>
          <w:noProof/>
        </w:rPr>
        <w:fldChar w:fldCharType="separate"/>
      </w:r>
      <w:r w:rsidR="003D2779">
        <w:rPr>
          <w:b/>
          <w:noProof/>
        </w:rPr>
        <w:t xml:space="preserve"> </w:t>
      </w:r>
      <w:r w:rsidR="003D2779">
        <w:rPr>
          <w:b/>
          <w:noProof/>
        </w:rPr>
        <w:fldChar w:fldCharType="end"/>
      </w:r>
    </w:p>
    <w:p w14:paraId="12CD81F4" w14:textId="77777777" w:rsidR="007527CE" w:rsidRPr="00EA1C6B" w:rsidRDefault="007527CE" w:rsidP="00124C8D">
      <w:pPr>
        <w:spacing w:line="240" w:lineRule="auto"/>
        <w:rPr>
          <w:noProof/>
          <w:szCs w:val="22"/>
        </w:rPr>
      </w:pPr>
    </w:p>
    <w:p w14:paraId="70FF15F3" w14:textId="77777777" w:rsidR="007527CE" w:rsidRPr="00EA1C6B" w:rsidRDefault="007527CE" w:rsidP="00124C8D">
      <w:pPr>
        <w:spacing w:line="240" w:lineRule="auto"/>
        <w:rPr>
          <w:noProof/>
          <w:szCs w:val="22"/>
        </w:rPr>
      </w:pPr>
    </w:p>
    <w:p w14:paraId="04FA00D8" w14:textId="18D99B50"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4.</w:t>
      </w:r>
      <w:r w:rsidRPr="00EA1C6B">
        <w:tab/>
      </w:r>
      <w:r w:rsidRPr="00EA1C6B">
        <w:rPr>
          <w:b/>
          <w:noProof/>
        </w:rPr>
        <w:t>ZĀĻU FORMA UN SATURS</w:t>
      </w:r>
      <w:r w:rsidR="003D2779">
        <w:rPr>
          <w:b/>
          <w:noProof/>
        </w:rPr>
        <w:fldChar w:fldCharType="begin"/>
      </w:r>
      <w:r w:rsidR="003D2779">
        <w:rPr>
          <w:b/>
          <w:noProof/>
        </w:rPr>
        <w:instrText xml:space="preserve"> DOCVARIABLE VAULT_ND_044474e1-bc47-4f79-b45d-9619beba0342 \* MERGEFORMAT </w:instrText>
      </w:r>
      <w:r w:rsidR="003D2779">
        <w:rPr>
          <w:b/>
          <w:noProof/>
        </w:rPr>
        <w:fldChar w:fldCharType="separate"/>
      </w:r>
      <w:r w:rsidR="003D2779">
        <w:rPr>
          <w:b/>
          <w:noProof/>
        </w:rPr>
        <w:t xml:space="preserve"> </w:t>
      </w:r>
      <w:r w:rsidR="003D2779">
        <w:rPr>
          <w:b/>
          <w:noProof/>
        </w:rPr>
        <w:fldChar w:fldCharType="end"/>
      </w:r>
    </w:p>
    <w:p w14:paraId="05FF11CC" w14:textId="77777777" w:rsidR="007527CE" w:rsidRPr="00EA1C6B" w:rsidRDefault="007527CE" w:rsidP="00124C8D">
      <w:pPr>
        <w:spacing w:line="240" w:lineRule="auto"/>
        <w:rPr>
          <w:noProof/>
          <w:szCs w:val="22"/>
        </w:rPr>
      </w:pPr>
    </w:p>
    <w:p w14:paraId="255A82D9" w14:textId="77777777" w:rsidR="007527CE" w:rsidRPr="00EA1C6B" w:rsidRDefault="007527CE" w:rsidP="00124C8D">
      <w:pPr>
        <w:spacing w:line="240" w:lineRule="auto"/>
        <w:rPr>
          <w:noProof/>
          <w:szCs w:val="22"/>
        </w:rPr>
      </w:pPr>
      <w:r w:rsidRPr="00EA1C6B">
        <w:t xml:space="preserve">14 </w:t>
      </w:r>
      <w:proofErr w:type="spellStart"/>
      <w:r w:rsidRPr="00EA1C6B">
        <w:t>apvalkot</w:t>
      </w:r>
      <w:r w:rsidR="009D7BF5" w:rsidRPr="00EA1C6B">
        <w:t>o</w:t>
      </w:r>
      <w:proofErr w:type="spellEnd"/>
      <w:r w:rsidR="009D7BF5" w:rsidRPr="00EA1C6B">
        <w:t xml:space="preserve"> tablešu</w:t>
      </w:r>
    </w:p>
    <w:p w14:paraId="1C5A7A1A" w14:textId="77777777" w:rsidR="007527CE" w:rsidRPr="00EA1C6B" w:rsidRDefault="007527CE" w:rsidP="00124C8D">
      <w:pPr>
        <w:spacing w:line="240" w:lineRule="auto"/>
        <w:rPr>
          <w:noProof/>
          <w:szCs w:val="22"/>
          <w:highlight w:val="lightGray"/>
        </w:rPr>
      </w:pPr>
      <w:r w:rsidRPr="00EA1C6B">
        <w:rPr>
          <w:noProof/>
          <w:highlight w:val="lightGray"/>
        </w:rPr>
        <w:t>28 apvalkotās tabletes</w:t>
      </w:r>
    </w:p>
    <w:p w14:paraId="560B04EC" w14:textId="77777777" w:rsidR="007527CE" w:rsidRPr="00EA1C6B" w:rsidRDefault="007527CE" w:rsidP="00124C8D">
      <w:pPr>
        <w:spacing w:line="240" w:lineRule="auto"/>
        <w:rPr>
          <w:noProof/>
          <w:szCs w:val="22"/>
          <w:highlight w:val="lightGray"/>
        </w:rPr>
      </w:pPr>
      <w:r w:rsidRPr="00EA1C6B">
        <w:rPr>
          <w:noProof/>
          <w:highlight w:val="lightGray"/>
        </w:rPr>
        <w:t>35 apvalkotās tabletes</w:t>
      </w:r>
    </w:p>
    <w:p w14:paraId="7FC8A487" w14:textId="77777777" w:rsidR="007527CE" w:rsidRPr="00EA1C6B" w:rsidRDefault="007527CE" w:rsidP="00124C8D">
      <w:pPr>
        <w:spacing w:line="240" w:lineRule="auto"/>
        <w:rPr>
          <w:noProof/>
          <w:szCs w:val="22"/>
          <w:highlight w:val="lightGray"/>
        </w:rPr>
      </w:pPr>
      <w:r w:rsidRPr="00EA1C6B">
        <w:rPr>
          <w:noProof/>
          <w:highlight w:val="lightGray"/>
        </w:rPr>
        <w:t>56 apvalkotās tabletes</w:t>
      </w:r>
    </w:p>
    <w:p w14:paraId="4F5CC43B" w14:textId="77777777" w:rsidR="007527CE" w:rsidRPr="00EA1C6B" w:rsidRDefault="007527CE" w:rsidP="00124C8D">
      <w:pPr>
        <w:spacing w:line="240" w:lineRule="auto"/>
        <w:rPr>
          <w:noProof/>
          <w:szCs w:val="22"/>
          <w:highlight w:val="lightGray"/>
        </w:rPr>
      </w:pPr>
      <w:r w:rsidRPr="00EA1C6B">
        <w:rPr>
          <w:noProof/>
          <w:highlight w:val="lightGray"/>
        </w:rPr>
        <w:t>84 apvalkotās tabletes</w:t>
      </w:r>
    </w:p>
    <w:p w14:paraId="34E0E892" w14:textId="77777777" w:rsidR="007527CE" w:rsidRPr="00EA1C6B" w:rsidRDefault="007527CE" w:rsidP="00124C8D">
      <w:pPr>
        <w:spacing w:line="240" w:lineRule="auto"/>
        <w:rPr>
          <w:noProof/>
          <w:szCs w:val="22"/>
          <w:highlight w:val="lightGray"/>
        </w:rPr>
      </w:pPr>
      <w:r w:rsidRPr="00EA1C6B">
        <w:rPr>
          <w:noProof/>
          <w:highlight w:val="lightGray"/>
        </w:rPr>
        <w:t>98 apvalkotās tabletes</w:t>
      </w:r>
    </w:p>
    <w:p w14:paraId="3346FA6A" w14:textId="77777777" w:rsidR="007527CE" w:rsidRPr="00EA1C6B" w:rsidRDefault="007527CE" w:rsidP="00124C8D">
      <w:pPr>
        <w:spacing w:line="240" w:lineRule="auto"/>
        <w:rPr>
          <w:noProof/>
          <w:szCs w:val="22"/>
          <w:highlight w:val="lightGray"/>
        </w:rPr>
      </w:pPr>
      <w:r w:rsidRPr="00EA1C6B">
        <w:rPr>
          <w:noProof/>
          <w:highlight w:val="lightGray"/>
        </w:rPr>
        <w:t>28 x 1 apvalkotā ta</w:t>
      </w:r>
      <w:r w:rsidR="009D7BF5" w:rsidRPr="00EA1C6B">
        <w:rPr>
          <w:noProof/>
          <w:highlight w:val="lightGray"/>
        </w:rPr>
        <w:t>blete</w:t>
      </w:r>
    </w:p>
    <w:p w14:paraId="45017206" w14:textId="77777777" w:rsidR="007527CE" w:rsidRPr="00EA1C6B" w:rsidRDefault="009D7BF5" w:rsidP="00124C8D">
      <w:pPr>
        <w:spacing w:line="240" w:lineRule="auto"/>
        <w:rPr>
          <w:noProof/>
          <w:szCs w:val="22"/>
          <w:highlight w:val="lightGray"/>
        </w:rPr>
      </w:pPr>
      <w:r w:rsidRPr="00EA1C6B">
        <w:rPr>
          <w:noProof/>
          <w:highlight w:val="lightGray"/>
        </w:rPr>
        <w:t>84 x 1 apvalkotā tablete</w:t>
      </w:r>
    </w:p>
    <w:p w14:paraId="63802EE3" w14:textId="77777777" w:rsidR="007527CE" w:rsidRPr="00EA1C6B" w:rsidRDefault="007527CE" w:rsidP="00124C8D">
      <w:pPr>
        <w:spacing w:line="240" w:lineRule="auto"/>
        <w:rPr>
          <w:noProof/>
          <w:szCs w:val="22"/>
          <w:highlight w:val="lightGray"/>
        </w:rPr>
      </w:pPr>
    </w:p>
    <w:p w14:paraId="4793AB15" w14:textId="77777777" w:rsidR="007527CE" w:rsidRPr="00EA1C6B" w:rsidRDefault="007527CE" w:rsidP="00124C8D">
      <w:pPr>
        <w:spacing w:line="240" w:lineRule="auto"/>
        <w:rPr>
          <w:noProof/>
          <w:szCs w:val="22"/>
        </w:rPr>
      </w:pPr>
    </w:p>
    <w:p w14:paraId="07171EB2" w14:textId="75061BC6"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5.</w:t>
      </w:r>
      <w:r w:rsidRPr="00EA1C6B">
        <w:tab/>
      </w:r>
      <w:r w:rsidRPr="00EA1C6B">
        <w:rPr>
          <w:b/>
          <w:noProof/>
        </w:rPr>
        <w:t>LIETOŠANAS UN IEVADĪŠANAS VEIDS(-I)</w:t>
      </w:r>
      <w:r w:rsidR="003D2779">
        <w:rPr>
          <w:b/>
          <w:noProof/>
        </w:rPr>
        <w:fldChar w:fldCharType="begin"/>
      </w:r>
      <w:r w:rsidR="003D2779">
        <w:rPr>
          <w:b/>
          <w:noProof/>
        </w:rPr>
        <w:instrText xml:space="preserve"> DOCVARIABLE VAULT_ND_985caf21-5fef-4353-844a-84ce7bd757ba \* MERGEFORMAT </w:instrText>
      </w:r>
      <w:r w:rsidR="003D2779">
        <w:rPr>
          <w:b/>
          <w:noProof/>
        </w:rPr>
        <w:fldChar w:fldCharType="separate"/>
      </w:r>
      <w:r w:rsidR="003D2779">
        <w:rPr>
          <w:b/>
          <w:noProof/>
        </w:rPr>
        <w:t xml:space="preserve"> </w:t>
      </w:r>
      <w:r w:rsidR="003D2779">
        <w:rPr>
          <w:b/>
          <w:noProof/>
        </w:rPr>
        <w:fldChar w:fldCharType="end"/>
      </w:r>
    </w:p>
    <w:p w14:paraId="1D0152E1" w14:textId="77777777" w:rsidR="007527CE" w:rsidRPr="00EA1C6B" w:rsidRDefault="007527CE" w:rsidP="00124C8D">
      <w:pPr>
        <w:spacing w:line="240" w:lineRule="auto"/>
        <w:rPr>
          <w:noProof/>
          <w:szCs w:val="22"/>
        </w:rPr>
      </w:pPr>
    </w:p>
    <w:p w14:paraId="56D54EC3" w14:textId="77777777" w:rsidR="007527CE" w:rsidRPr="00EA1C6B" w:rsidRDefault="007527CE" w:rsidP="00124C8D">
      <w:pPr>
        <w:spacing w:line="240" w:lineRule="auto"/>
        <w:rPr>
          <w:noProof/>
          <w:szCs w:val="22"/>
        </w:rPr>
      </w:pPr>
      <w:r w:rsidRPr="00EA1C6B">
        <w:t>Iekšķīgai lietošanai</w:t>
      </w:r>
    </w:p>
    <w:p w14:paraId="503B848D" w14:textId="77777777" w:rsidR="007527CE" w:rsidRPr="00EA1C6B" w:rsidRDefault="007527CE" w:rsidP="00124C8D">
      <w:pPr>
        <w:spacing w:line="240" w:lineRule="auto"/>
        <w:rPr>
          <w:noProof/>
          <w:szCs w:val="22"/>
        </w:rPr>
      </w:pPr>
      <w:r w:rsidRPr="00EA1C6B">
        <w:t>Pirms lietošanas izlasiet lietošanas instrukciju</w:t>
      </w:r>
    </w:p>
    <w:p w14:paraId="1658FCC7" w14:textId="77777777" w:rsidR="007527CE" w:rsidRPr="00EA1C6B" w:rsidRDefault="007527CE" w:rsidP="00124C8D">
      <w:pPr>
        <w:spacing w:line="240" w:lineRule="auto"/>
        <w:rPr>
          <w:noProof/>
          <w:szCs w:val="22"/>
        </w:rPr>
      </w:pPr>
    </w:p>
    <w:p w14:paraId="6EE612D1" w14:textId="44E85FB1" w:rsidR="007527CE" w:rsidRPr="00EA1C6B" w:rsidDel="001D1E31" w:rsidRDefault="007527CE" w:rsidP="00124C8D">
      <w:pPr>
        <w:spacing w:line="240" w:lineRule="auto"/>
        <w:rPr>
          <w:del w:id="37" w:author="Author"/>
          <w:noProof/>
          <w:szCs w:val="22"/>
        </w:rPr>
      </w:pPr>
      <w:del w:id="38" w:author="Author">
        <w:r w:rsidRPr="00EA1C6B" w:rsidDel="001D1E31">
          <w:rPr>
            <w:highlight w:val="lightGray"/>
          </w:rPr>
          <w:delText>Jānorāda QR kods +</w:delText>
        </w:r>
        <w:r w:rsidRPr="0003083B" w:rsidDel="001D1E31">
          <w:delText xml:space="preserve"> </w:delText>
        </w:r>
        <w:r w:rsidDel="001D1E31">
          <w:fldChar w:fldCharType="begin"/>
        </w:r>
        <w:r w:rsidDel="001D1E31">
          <w:delInstrText>HYPERLINK "http://www.olumiant.eu/" \h</w:delInstrText>
        </w:r>
        <w:r w:rsidDel="001D1E31">
          <w:fldChar w:fldCharType="separate"/>
        </w:r>
        <w:r w:rsidRPr="0003083B" w:rsidDel="001D1E31">
          <w:delText>www.olumiant.eu</w:delText>
        </w:r>
        <w:r w:rsidDel="001D1E31">
          <w:fldChar w:fldCharType="end"/>
        </w:r>
      </w:del>
    </w:p>
    <w:p w14:paraId="0B6CC26E" w14:textId="21ABEE4E" w:rsidR="007527CE" w:rsidRPr="00EA1C6B" w:rsidDel="001D1E31" w:rsidRDefault="007527CE" w:rsidP="00124C8D">
      <w:pPr>
        <w:spacing w:line="240" w:lineRule="auto"/>
        <w:rPr>
          <w:del w:id="39" w:author="Author"/>
          <w:noProof/>
          <w:szCs w:val="22"/>
        </w:rPr>
      </w:pPr>
    </w:p>
    <w:p w14:paraId="666BBC04" w14:textId="77777777" w:rsidR="007527CE" w:rsidRPr="00EA1C6B" w:rsidRDefault="007527CE" w:rsidP="00124C8D">
      <w:pPr>
        <w:spacing w:line="240" w:lineRule="auto"/>
        <w:rPr>
          <w:noProof/>
          <w:szCs w:val="22"/>
        </w:rPr>
      </w:pPr>
    </w:p>
    <w:p w14:paraId="4E18DF49" w14:textId="42BF7BF3"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6.</w:t>
      </w:r>
      <w:r w:rsidRPr="00EA1C6B">
        <w:tab/>
      </w:r>
      <w:r w:rsidRPr="00EA1C6B">
        <w:rPr>
          <w:b/>
          <w:noProof/>
        </w:rPr>
        <w:t>ĪPAŠI BRĪDINĀJUMI PAR ZĀĻU UZGLABĀŠANU BĒRNIEM NEREDZAMĀ UN NEPIEEJAMĀ VIETĀ</w:t>
      </w:r>
      <w:r w:rsidR="003D2779">
        <w:rPr>
          <w:b/>
          <w:noProof/>
        </w:rPr>
        <w:fldChar w:fldCharType="begin"/>
      </w:r>
      <w:r w:rsidR="003D2779">
        <w:rPr>
          <w:b/>
          <w:noProof/>
        </w:rPr>
        <w:instrText xml:space="preserve"> DOCVARIABLE VAULT_ND_700a5bad-0e2a-4d20-b948-ba1af2dc48f4 \* MERGEFORMAT </w:instrText>
      </w:r>
      <w:r w:rsidR="003D2779">
        <w:rPr>
          <w:b/>
          <w:noProof/>
        </w:rPr>
        <w:fldChar w:fldCharType="separate"/>
      </w:r>
      <w:r w:rsidR="003D2779">
        <w:rPr>
          <w:b/>
          <w:noProof/>
        </w:rPr>
        <w:t xml:space="preserve"> </w:t>
      </w:r>
      <w:r w:rsidR="003D2779">
        <w:rPr>
          <w:b/>
          <w:noProof/>
        </w:rPr>
        <w:fldChar w:fldCharType="end"/>
      </w:r>
    </w:p>
    <w:p w14:paraId="2B3ADAB3" w14:textId="77777777" w:rsidR="007527CE" w:rsidRPr="00EA1C6B" w:rsidRDefault="007527CE" w:rsidP="00124C8D">
      <w:pPr>
        <w:spacing w:line="240" w:lineRule="auto"/>
        <w:rPr>
          <w:noProof/>
          <w:szCs w:val="22"/>
        </w:rPr>
      </w:pPr>
    </w:p>
    <w:p w14:paraId="0BE4BD14" w14:textId="124D98E8" w:rsidR="007527CE" w:rsidRPr="00EA1C6B" w:rsidRDefault="007527CE" w:rsidP="00124C8D">
      <w:pPr>
        <w:spacing w:line="240" w:lineRule="auto"/>
        <w:outlineLvl w:val="0"/>
        <w:rPr>
          <w:noProof/>
          <w:szCs w:val="22"/>
        </w:rPr>
      </w:pPr>
      <w:r w:rsidRPr="00EA1C6B">
        <w:t>Uzglabāt bērniem neredzamā un nepieejamā vietā</w:t>
      </w:r>
      <w:r w:rsidR="00E62198">
        <w:t>.</w:t>
      </w:r>
      <w:fldSimple w:instr=" DOCVARIABLE vault_nd_ba9b2cc5-ff58-4279-b001-481f0bdefc3e \* MERGEFORMAT ">
        <w:r w:rsidR="003D2779">
          <w:t xml:space="preserve"> </w:t>
        </w:r>
      </w:fldSimple>
    </w:p>
    <w:p w14:paraId="613656A5" w14:textId="77777777" w:rsidR="007527CE" w:rsidRPr="00EA1C6B" w:rsidRDefault="007527CE" w:rsidP="00124C8D">
      <w:pPr>
        <w:spacing w:line="240" w:lineRule="auto"/>
        <w:rPr>
          <w:noProof/>
          <w:szCs w:val="22"/>
        </w:rPr>
      </w:pPr>
    </w:p>
    <w:p w14:paraId="7CA6E27C" w14:textId="77777777" w:rsidR="007527CE" w:rsidRPr="00EA1C6B" w:rsidRDefault="007527CE" w:rsidP="00124C8D">
      <w:pPr>
        <w:spacing w:line="240" w:lineRule="auto"/>
        <w:rPr>
          <w:noProof/>
          <w:szCs w:val="22"/>
        </w:rPr>
      </w:pPr>
    </w:p>
    <w:p w14:paraId="294BBA7D" w14:textId="7A99C8C3"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7.</w:t>
      </w:r>
      <w:r w:rsidRPr="00EA1C6B">
        <w:tab/>
      </w:r>
      <w:r w:rsidRPr="00EA1C6B">
        <w:rPr>
          <w:b/>
          <w:noProof/>
        </w:rPr>
        <w:t>CITI ĪPAŠI BRĪDINĀJUMI, JA NEPIECIEŠAMS</w:t>
      </w:r>
      <w:r w:rsidR="003D2779">
        <w:rPr>
          <w:b/>
          <w:noProof/>
        </w:rPr>
        <w:fldChar w:fldCharType="begin"/>
      </w:r>
      <w:r w:rsidR="003D2779">
        <w:rPr>
          <w:b/>
          <w:noProof/>
        </w:rPr>
        <w:instrText xml:space="preserve"> DOCVARIABLE VAULT_ND_f166d7e3-1222-4d59-bb46-7e6dc56ced17 \* MERGEFORMAT </w:instrText>
      </w:r>
      <w:r w:rsidR="003D2779">
        <w:rPr>
          <w:b/>
          <w:noProof/>
        </w:rPr>
        <w:fldChar w:fldCharType="separate"/>
      </w:r>
      <w:r w:rsidR="003D2779">
        <w:rPr>
          <w:b/>
          <w:noProof/>
        </w:rPr>
        <w:t xml:space="preserve"> </w:t>
      </w:r>
      <w:r w:rsidR="003D2779">
        <w:rPr>
          <w:b/>
          <w:noProof/>
        </w:rPr>
        <w:fldChar w:fldCharType="end"/>
      </w:r>
    </w:p>
    <w:p w14:paraId="593E2899" w14:textId="77777777" w:rsidR="007527CE" w:rsidRPr="00EA1C6B" w:rsidRDefault="007527CE" w:rsidP="00124C8D">
      <w:pPr>
        <w:spacing w:line="240" w:lineRule="auto"/>
        <w:rPr>
          <w:noProof/>
          <w:szCs w:val="22"/>
        </w:rPr>
      </w:pPr>
    </w:p>
    <w:p w14:paraId="40A85198" w14:textId="77777777" w:rsidR="007527CE" w:rsidRPr="00EA1C6B" w:rsidRDefault="007527CE" w:rsidP="00124C8D">
      <w:pPr>
        <w:tabs>
          <w:tab w:val="left" w:pos="749"/>
        </w:tabs>
        <w:spacing w:line="240" w:lineRule="auto"/>
        <w:rPr>
          <w:szCs w:val="22"/>
        </w:rPr>
      </w:pPr>
    </w:p>
    <w:p w14:paraId="144F1029" w14:textId="2FA7C4F0" w:rsidR="007527CE" w:rsidRPr="00EA1C6B" w:rsidRDefault="007527CE" w:rsidP="00234127">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A1C6B">
        <w:rPr>
          <w:b/>
        </w:rPr>
        <w:lastRenderedPageBreak/>
        <w:t>8.</w:t>
      </w:r>
      <w:r w:rsidRPr="00EA1C6B">
        <w:tab/>
      </w:r>
      <w:r w:rsidRPr="00EA1C6B">
        <w:rPr>
          <w:b/>
        </w:rPr>
        <w:t>DERĪGUMA TERMIŅŠ</w:t>
      </w:r>
      <w:r w:rsidR="003D2779">
        <w:rPr>
          <w:b/>
        </w:rPr>
        <w:fldChar w:fldCharType="begin"/>
      </w:r>
      <w:r w:rsidR="003D2779">
        <w:rPr>
          <w:b/>
        </w:rPr>
        <w:instrText xml:space="preserve"> DOCVARIABLE VAULT_ND_57b819a9-d39a-47e4-a1e0-f3ddef928f18 \* MERGEFORMAT </w:instrText>
      </w:r>
      <w:r w:rsidR="003D2779">
        <w:rPr>
          <w:b/>
        </w:rPr>
        <w:fldChar w:fldCharType="separate"/>
      </w:r>
      <w:r w:rsidR="003D2779">
        <w:rPr>
          <w:b/>
        </w:rPr>
        <w:t xml:space="preserve"> </w:t>
      </w:r>
      <w:r w:rsidR="003D2779">
        <w:rPr>
          <w:b/>
        </w:rPr>
        <w:fldChar w:fldCharType="end"/>
      </w:r>
    </w:p>
    <w:p w14:paraId="382BA380" w14:textId="77777777" w:rsidR="007527CE" w:rsidRPr="00EA1C6B" w:rsidRDefault="007527CE" w:rsidP="00234127">
      <w:pPr>
        <w:keepNext/>
        <w:keepLines/>
        <w:spacing w:line="240" w:lineRule="auto"/>
        <w:rPr>
          <w:szCs w:val="22"/>
        </w:rPr>
      </w:pPr>
    </w:p>
    <w:p w14:paraId="7D2C3E96" w14:textId="77777777" w:rsidR="007527CE" w:rsidRPr="00EA1C6B" w:rsidRDefault="00A93B9E" w:rsidP="00234127">
      <w:pPr>
        <w:keepNext/>
        <w:keepLines/>
        <w:spacing w:line="240" w:lineRule="auto"/>
        <w:rPr>
          <w:szCs w:val="22"/>
        </w:rPr>
      </w:pPr>
      <w:r w:rsidRPr="00EA1C6B">
        <w:t>EXP</w:t>
      </w:r>
    </w:p>
    <w:p w14:paraId="2569FF93" w14:textId="77777777" w:rsidR="007527CE" w:rsidRPr="00EA1C6B" w:rsidRDefault="007527CE" w:rsidP="00124C8D">
      <w:pPr>
        <w:spacing w:line="240" w:lineRule="auto"/>
        <w:rPr>
          <w:szCs w:val="22"/>
        </w:rPr>
      </w:pPr>
    </w:p>
    <w:p w14:paraId="6E7E6046" w14:textId="77777777" w:rsidR="007527CE" w:rsidRPr="00EA1C6B" w:rsidRDefault="007527CE" w:rsidP="00124C8D">
      <w:pPr>
        <w:spacing w:line="240" w:lineRule="auto"/>
        <w:rPr>
          <w:noProof/>
          <w:szCs w:val="22"/>
        </w:rPr>
      </w:pPr>
    </w:p>
    <w:p w14:paraId="01404E47" w14:textId="7CBEE21A" w:rsidR="007527CE" w:rsidRPr="00EA1C6B" w:rsidRDefault="007527CE" w:rsidP="00124C8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9.</w:t>
      </w:r>
      <w:r w:rsidRPr="00EA1C6B">
        <w:tab/>
      </w:r>
      <w:r w:rsidRPr="00EA1C6B">
        <w:rPr>
          <w:b/>
          <w:noProof/>
        </w:rPr>
        <w:t>ĪPAŠI UZGLABĀŠANAS NOSACĪJUMI</w:t>
      </w:r>
      <w:r w:rsidR="003D2779">
        <w:rPr>
          <w:b/>
          <w:noProof/>
        </w:rPr>
        <w:fldChar w:fldCharType="begin"/>
      </w:r>
      <w:r w:rsidR="003D2779">
        <w:rPr>
          <w:b/>
          <w:noProof/>
        </w:rPr>
        <w:instrText xml:space="preserve"> DOCVARIABLE VAULT_ND_31048815-fea0-43ed-98ff-aea01bc1a367 \* MERGEFORMAT </w:instrText>
      </w:r>
      <w:r w:rsidR="003D2779">
        <w:rPr>
          <w:b/>
          <w:noProof/>
        </w:rPr>
        <w:fldChar w:fldCharType="separate"/>
      </w:r>
      <w:r w:rsidR="003D2779">
        <w:rPr>
          <w:b/>
          <w:noProof/>
        </w:rPr>
        <w:t xml:space="preserve"> </w:t>
      </w:r>
      <w:r w:rsidR="003D2779">
        <w:rPr>
          <w:b/>
          <w:noProof/>
        </w:rPr>
        <w:fldChar w:fldCharType="end"/>
      </w:r>
    </w:p>
    <w:p w14:paraId="1B079C30" w14:textId="77777777" w:rsidR="007527CE" w:rsidRPr="00EA1C6B" w:rsidRDefault="007527CE" w:rsidP="00124C8D">
      <w:pPr>
        <w:spacing w:line="240" w:lineRule="auto"/>
        <w:rPr>
          <w:noProof/>
          <w:szCs w:val="22"/>
        </w:rPr>
      </w:pPr>
    </w:p>
    <w:p w14:paraId="0DFF9F3B" w14:textId="77777777" w:rsidR="007527CE" w:rsidRPr="00EA1C6B" w:rsidRDefault="007527CE" w:rsidP="00124C8D">
      <w:pPr>
        <w:spacing w:line="240" w:lineRule="auto"/>
        <w:ind w:left="567" w:hanging="567"/>
        <w:rPr>
          <w:noProof/>
          <w:szCs w:val="22"/>
        </w:rPr>
      </w:pPr>
    </w:p>
    <w:p w14:paraId="228C457B" w14:textId="3770735A"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EA1C6B">
        <w:rPr>
          <w:b/>
          <w:noProof/>
        </w:rPr>
        <w:t>10.</w:t>
      </w:r>
      <w:r w:rsidRPr="00EA1C6B">
        <w:tab/>
      </w:r>
      <w:r w:rsidRPr="00EA1C6B">
        <w:rPr>
          <w:b/>
          <w:noProof/>
        </w:rPr>
        <w:t>ĪPAŠI PIESARDZĪBAS PASĀKUMI, IZNĪCINOT NEIZLIETOTĀS ZĀLES VAI IZMANTOTOS MATERIĀLUS, KAS BIJUŠI SASKARĒ AR ŠĪM ZĀLĒM, JA PIEMĒROJAMS</w:t>
      </w:r>
      <w:r w:rsidR="003D2779">
        <w:rPr>
          <w:b/>
          <w:noProof/>
        </w:rPr>
        <w:fldChar w:fldCharType="begin"/>
      </w:r>
      <w:r w:rsidR="003D2779">
        <w:rPr>
          <w:b/>
          <w:noProof/>
        </w:rPr>
        <w:instrText xml:space="preserve"> DOCVARIABLE VAULT_ND_7c249fa4-be0a-4efa-872a-e44b819f7a8b \* MERGEFORMAT </w:instrText>
      </w:r>
      <w:r w:rsidR="003D2779">
        <w:rPr>
          <w:b/>
          <w:noProof/>
        </w:rPr>
        <w:fldChar w:fldCharType="separate"/>
      </w:r>
      <w:r w:rsidR="003D2779">
        <w:rPr>
          <w:b/>
          <w:noProof/>
        </w:rPr>
        <w:t xml:space="preserve"> </w:t>
      </w:r>
      <w:r w:rsidR="003D2779">
        <w:rPr>
          <w:b/>
          <w:noProof/>
        </w:rPr>
        <w:fldChar w:fldCharType="end"/>
      </w:r>
    </w:p>
    <w:p w14:paraId="7A5253DD" w14:textId="77777777" w:rsidR="007527CE" w:rsidRPr="00EA1C6B" w:rsidRDefault="007527CE" w:rsidP="00124C8D">
      <w:pPr>
        <w:spacing w:line="240" w:lineRule="auto"/>
        <w:rPr>
          <w:noProof/>
          <w:szCs w:val="22"/>
        </w:rPr>
      </w:pPr>
    </w:p>
    <w:p w14:paraId="4368351E" w14:textId="77777777" w:rsidR="007527CE" w:rsidRPr="00EA1C6B" w:rsidRDefault="007527CE" w:rsidP="00124C8D">
      <w:pPr>
        <w:spacing w:line="240" w:lineRule="auto"/>
        <w:rPr>
          <w:noProof/>
          <w:szCs w:val="22"/>
        </w:rPr>
      </w:pPr>
    </w:p>
    <w:p w14:paraId="0FCA8A75" w14:textId="796BE8F8"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11.</w:t>
      </w:r>
      <w:r w:rsidRPr="00EA1C6B">
        <w:tab/>
      </w:r>
      <w:r w:rsidRPr="00EA1C6B">
        <w:rPr>
          <w:b/>
          <w:noProof/>
        </w:rPr>
        <w:t>REĢISTRĀCIJAS APLIECĪBAS ĪPAŠNIEKA NOSAUKUMS UN ADRESE</w:t>
      </w:r>
      <w:r w:rsidR="003D2779">
        <w:rPr>
          <w:b/>
          <w:noProof/>
        </w:rPr>
        <w:fldChar w:fldCharType="begin"/>
      </w:r>
      <w:r w:rsidR="003D2779">
        <w:rPr>
          <w:b/>
          <w:noProof/>
        </w:rPr>
        <w:instrText xml:space="preserve"> DOCVARIABLE VAULT_ND_74f5bfc9-d092-483c-aed8-62daaf2212b4 \* MERGEFORMAT </w:instrText>
      </w:r>
      <w:r w:rsidR="003D2779">
        <w:rPr>
          <w:b/>
          <w:noProof/>
        </w:rPr>
        <w:fldChar w:fldCharType="separate"/>
      </w:r>
      <w:r w:rsidR="003D2779">
        <w:rPr>
          <w:b/>
          <w:noProof/>
        </w:rPr>
        <w:t xml:space="preserve"> </w:t>
      </w:r>
      <w:r w:rsidR="003D2779">
        <w:rPr>
          <w:b/>
          <w:noProof/>
        </w:rPr>
        <w:fldChar w:fldCharType="end"/>
      </w:r>
    </w:p>
    <w:p w14:paraId="682E53B6" w14:textId="77777777" w:rsidR="007527CE" w:rsidRPr="00EA1C6B" w:rsidRDefault="007527CE" w:rsidP="00124C8D">
      <w:pPr>
        <w:spacing w:line="240" w:lineRule="auto"/>
        <w:rPr>
          <w:noProof/>
          <w:szCs w:val="22"/>
        </w:rPr>
      </w:pPr>
    </w:p>
    <w:p w14:paraId="544E6992" w14:textId="208EC3C1" w:rsidR="007527CE" w:rsidRPr="00EA1C6B" w:rsidRDefault="007527CE" w:rsidP="00124C8D">
      <w:pPr>
        <w:spacing w:line="240" w:lineRule="auto"/>
        <w:rPr>
          <w:szCs w:val="22"/>
        </w:rPr>
      </w:pPr>
      <w:r w:rsidRPr="00EA1C6B">
        <w:t xml:space="preserve">Eli Lilly Nederland B.V., </w:t>
      </w:r>
      <w:proofErr w:type="spellStart"/>
      <w:ins w:id="40" w:author="Author">
        <w:r w:rsidR="001D1E31" w:rsidRPr="00747E05">
          <w:rPr>
            <w:szCs w:val="22"/>
            <w:lang w:val="en-GB"/>
          </w:rPr>
          <w:t>Orteliuslaan</w:t>
        </w:r>
        <w:proofErr w:type="spellEnd"/>
        <w:r w:rsidR="001D1E31" w:rsidRPr="00747E05">
          <w:rPr>
            <w:szCs w:val="22"/>
            <w:lang w:val="en-GB"/>
          </w:rPr>
          <w:t xml:space="preserve"> 1000</w:t>
        </w:r>
      </w:ins>
      <w:del w:id="41" w:author="Author">
        <w:r w:rsidRPr="00EA1C6B" w:rsidDel="001D1E31">
          <w:delText>Papendorpseweg 83</w:delText>
        </w:r>
      </w:del>
      <w:r w:rsidRPr="00EA1C6B">
        <w:t>, 3528</w:t>
      </w:r>
      <w:ins w:id="42" w:author="Author">
        <w:r w:rsidR="001D1E31">
          <w:t xml:space="preserve"> </w:t>
        </w:r>
      </w:ins>
      <w:r w:rsidRPr="00EA1C6B">
        <w:t>B</w:t>
      </w:r>
      <w:ins w:id="43" w:author="Author">
        <w:r w:rsidR="001D1E31">
          <w:t>D</w:t>
        </w:r>
      </w:ins>
      <w:del w:id="44" w:author="Author">
        <w:r w:rsidRPr="00EA1C6B" w:rsidDel="001D1E31">
          <w:delText>J</w:delText>
        </w:r>
      </w:del>
      <w:r w:rsidRPr="00EA1C6B">
        <w:t xml:space="preserve"> </w:t>
      </w:r>
      <w:proofErr w:type="spellStart"/>
      <w:r w:rsidRPr="00EA1C6B">
        <w:t>Utrecht</w:t>
      </w:r>
      <w:proofErr w:type="spellEnd"/>
      <w:r w:rsidRPr="00EA1C6B">
        <w:t>, Nīderlande.</w:t>
      </w:r>
    </w:p>
    <w:p w14:paraId="5F34FAED" w14:textId="77777777" w:rsidR="007527CE" w:rsidRPr="00EA1C6B" w:rsidRDefault="007527CE" w:rsidP="00124C8D">
      <w:pPr>
        <w:spacing w:line="240" w:lineRule="auto"/>
        <w:rPr>
          <w:noProof/>
          <w:szCs w:val="22"/>
        </w:rPr>
      </w:pPr>
    </w:p>
    <w:p w14:paraId="0E8B3DBA" w14:textId="77777777" w:rsidR="007527CE" w:rsidRPr="00EA1C6B" w:rsidRDefault="007527CE" w:rsidP="00124C8D">
      <w:pPr>
        <w:spacing w:line="240" w:lineRule="auto"/>
        <w:rPr>
          <w:noProof/>
          <w:szCs w:val="22"/>
        </w:rPr>
      </w:pPr>
    </w:p>
    <w:p w14:paraId="0ECBC411" w14:textId="0E2DF114"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12.</w:t>
      </w:r>
      <w:r w:rsidRPr="00EA1C6B">
        <w:tab/>
      </w:r>
      <w:r w:rsidRPr="00EA1C6B">
        <w:rPr>
          <w:b/>
          <w:noProof/>
        </w:rPr>
        <w:t>REĢISTRĀCIJAS APLIECĪBAS NUMURS(-I)</w:t>
      </w:r>
      <w:r w:rsidR="003D2779">
        <w:rPr>
          <w:b/>
          <w:noProof/>
        </w:rPr>
        <w:fldChar w:fldCharType="begin"/>
      </w:r>
      <w:r w:rsidR="003D2779">
        <w:rPr>
          <w:b/>
          <w:noProof/>
        </w:rPr>
        <w:instrText xml:space="preserve"> DOCVARIABLE VAULT_ND_1e04780b-6eae-4a2a-b4f8-a29bdf19a94c \* MERGEFORMAT </w:instrText>
      </w:r>
      <w:r w:rsidR="003D2779">
        <w:rPr>
          <w:b/>
          <w:noProof/>
        </w:rPr>
        <w:fldChar w:fldCharType="separate"/>
      </w:r>
      <w:r w:rsidR="003D2779">
        <w:rPr>
          <w:b/>
          <w:noProof/>
        </w:rPr>
        <w:t xml:space="preserve"> </w:t>
      </w:r>
      <w:r w:rsidR="003D2779">
        <w:rPr>
          <w:b/>
          <w:noProof/>
        </w:rPr>
        <w:fldChar w:fldCharType="end"/>
      </w:r>
    </w:p>
    <w:p w14:paraId="3A2D7C32" w14:textId="77777777" w:rsidR="007527CE" w:rsidRPr="00EA1C6B" w:rsidRDefault="007527CE" w:rsidP="00124C8D">
      <w:pPr>
        <w:spacing w:line="240" w:lineRule="auto"/>
        <w:rPr>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7C1FF4" w:rsidRPr="00EA1C6B" w14:paraId="1A0BAD0E" w14:textId="77777777" w:rsidTr="007C1FF4">
        <w:trPr>
          <w:cantSplit/>
        </w:trPr>
        <w:tc>
          <w:tcPr>
            <w:tcW w:w="2048" w:type="dxa"/>
            <w:shd w:val="clear" w:color="auto" w:fill="FFFFFF"/>
            <w:hideMark/>
          </w:tcPr>
          <w:p w14:paraId="7E025098" w14:textId="77777777" w:rsidR="007C1FF4" w:rsidRPr="00EA1C6B" w:rsidRDefault="007C1FF4">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EU/1/16/1170/001</w:t>
            </w:r>
          </w:p>
        </w:tc>
        <w:tc>
          <w:tcPr>
            <w:tcW w:w="3070" w:type="dxa"/>
            <w:shd w:val="clear" w:color="auto" w:fill="FFFFFF"/>
          </w:tcPr>
          <w:p w14:paraId="39DACD88" w14:textId="77777777" w:rsidR="007C1FF4" w:rsidRPr="00EA1C6B" w:rsidRDefault="007C1FF4" w:rsidP="009D7BF5">
            <w:pPr>
              <w:keepLines/>
              <w:widowControl w:val="0"/>
              <w:autoSpaceDE w:val="0"/>
              <w:autoSpaceDN w:val="0"/>
              <w:adjustRightInd w:val="0"/>
              <w:ind w:left="108" w:right="108"/>
              <w:rPr>
                <w:rFonts w:cs="Verdana"/>
                <w:color w:val="000000"/>
              </w:rPr>
            </w:pPr>
            <w:r w:rsidRPr="00EA1C6B">
              <w:rPr>
                <w:noProof/>
                <w:highlight w:val="lightGray"/>
              </w:rPr>
              <w:t>(14 apvalkot</w:t>
            </w:r>
            <w:r w:rsidR="009D7BF5" w:rsidRPr="00EA1C6B">
              <w:rPr>
                <w:noProof/>
                <w:highlight w:val="lightGray"/>
              </w:rPr>
              <w:t>o</w:t>
            </w:r>
            <w:r w:rsidRPr="00EA1C6B">
              <w:rPr>
                <w:noProof/>
                <w:highlight w:val="lightGray"/>
              </w:rPr>
              <w:t xml:space="preserve"> table</w:t>
            </w:r>
            <w:r w:rsidR="009D7BF5" w:rsidRPr="00EA1C6B">
              <w:rPr>
                <w:noProof/>
                <w:highlight w:val="lightGray"/>
              </w:rPr>
              <w:t>šu</w:t>
            </w:r>
            <w:r w:rsidRPr="00EA1C6B">
              <w:rPr>
                <w:noProof/>
                <w:highlight w:val="lightGray"/>
              </w:rPr>
              <w:t>)</w:t>
            </w:r>
          </w:p>
        </w:tc>
      </w:tr>
      <w:tr w:rsidR="007C1FF4" w:rsidRPr="00EA1C6B" w14:paraId="4487E55D" w14:textId="77777777" w:rsidTr="007C1FF4">
        <w:trPr>
          <w:cantSplit/>
        </w:trPr>
        <w:tc>
          <w:tcPr>
            <w:tcW w:w="2048" w:type="dxa"/>
            <w:shd w:val="clear" w:color="auto" w:fill="FFFFFF"/>
            <w:hideMark/>
          </w:tcPr>
          <w:p w14:paraId="4CFAB2F9"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EU/1/16/1170/002</w:t>
            </w:r>
          </w:p>
        </w:tc>
        <w:tc>
          <w:tcPr>
            <w:tcW w:w="3070" w:type="dxa"/>
            <w:shd w:val="clear" w:color="auto" w:fill="FFFFFF"/>
          </w:tcPr>
          <w:p w14:paraId="48B0DFD6" w14:textId="77777777" w:rsidR="007C1FF4" w:rsidRPr="00EA1C6B" w:rsidRDefault="007C1FF4">
            <w:pPr>
              <w:keepLines/>
              <w:widowControl w:val="0"/>
              <w:autoSpaceDE w:val="0"/>
              <w:autoSpaceDN w:val="0"/>
              <w:adjustRightInd w:val="0"/>
              <w:ind w:left="108" w:right="108"/>
              <w:rPr>
                <w:rFonts w:cs="Verdana"/>
                <w:color w:val="000000"/>
              </w:rPr>
            </w:pPr>
            <w:r w:rsidRPr="00EA1C6B">
              <w:rPr>
                <w:noProof/>
                <w:highlight w:val="lightGray"/>
              </w:rPr>
              <w:t>(28 apvalkotās tabletes)</w:t>
            </w:r>
          </w:p>
        </w:tc>
      </w:tr>
      <w:tr w:rsidR="007C1FF4" w:rsidRPr="00EA1C6B" w14:paraId="6A5DC391" w14:textId="77777777" w:rsidTr="007C1FF4">
        <w:trPr>
          <w:cantSplit/>
        </w:trPr>
        <w:tc>
          <w:tcPr>
            <w:tcW w:w="2048" w:type="dxa"/>
            <w:shd w:val="clear" w:color="auto" w:fill="FFFFFF"/>
            <w:hideMark/>
          </w:tcPr>
          <w:p w14:paraId="2C770BB6"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EU/1/16/1170/003</w:t>
            </w:r>
          </w:p>
        </w:tc>
        <w:tc>
          <w:tcPr>
            <w:tcW w:w="3070" w:type="dxa"/>
            <w:shd w:val="clear" w:color="auto" w:fill="FFFFFF"/>
          </w:tcPr>
          <w:p w14:paraId="6E09004F"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(28 x 1 apvalkotā tablete)</w:t>
            </w:r>
          </w:p>
        </w:tc>
      </w:tr>
      <w:tr w:rsidR="007C1FF4" w:rsidRPr="00EA1C6B" w14:paraId="49A97BB0" w14:textId="77777777" w:rsidTr="007C1FF4">
        <w:trPr>
          <w:cantSplit/>
        </w:trPr>
        <w:tc>
          <w:tcPr>
            <w:tcW w:w="2048" w:type="dxa"/>
            <w:shd w:val="clear" w:color="auto" w:fill="FFFFFF"/>
            <w:hideMark/>
          </w:tcPr>
          <w:p w14:paraId="2A248F08"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EU/1/16/1170/004</w:t>
            </w:r>
          </w:p>
        </w:tc>
        <w:tc>
          <w:tcPr>
            <w:tcW w:w="3070" w:type="dxa"/>
            <w:shd w:val="clear" w:color="auto" w:fill="FFFFFF"/>
          </w:tcPr>
          <w:p w14:paraId="578FFB53"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(35 apvalkotās tabletes)</w:t>
            </w:r>
          </w:p>
        </w:tc>
      </w:tr>
      <w:tr w:rsidR="007C1FF4" w:rsidRPr="00EA1C6B" w14:paraId="45184FDC" w14:textId="77777777" w:rsidTr="007C1FF4">
        <w:trPr>
          <w:cantSplit/>
        </w:trPr>
        <w:tc>
          <w:tcPr>
            <w:tcW w:w="2048" w:type="dxa"/>
            <w:shd w:val="clear" w:color="auto" w:fill="FFFFFF"/>
            <w:hideMark/>
          </w:tcPr>
          <w:p w14:paraId="05FAF54B"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EU/1/16/1170/005</w:t>
            </w:r>
          </w:p>
        </w:tc>
        <w:tc>
          <w:tcPr>
            <w:tcW w:w="3070" w:type="dxa"/>
            <w:shd w:val="clear" w:color="auto" w:fill="FFFFFF"/>
          </w:tcPr>
          <w:p w14:paraId="07A0F65F"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(56 apvalkotās tabletes)</w:t>
            </w:r>
          </w:p>
        </w:tc>
      </w:tr>
      <w:tr w:rsidR="007C1FF4" w:rsidRPr="00EA1C6B" w14:paraId="228F3E9D" w14:textId="77777777" w:rsidTr="007C1FF4">
        <w:trPr>
          <w:cantSplit/>
        </w:trPr>
        <w:tc>
          <w:tcPr>
            <w:tcW w:w="2048" w:type="dxa"/>
            <w:shd w:val="clear" w:color="auto" w:fill="FFFFFF"/>
            <w:hideMark/>
          </w:tcPr>
          <w:p w14:paraId="50BC9159"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EU/1/16/1170/006</w:t>
            </w:r>
          </w:p>
        </w:tc>
        <w:tc>
          <w:tcPr>
            <w:tcW w:w="3070" w:type="dxa"/>
            <w:shd w:val="clear" w:color="auto" w:fill="FFFFFF"/>
          </w:tcPr>
          <w:p w14:paraId="6D20E8C8"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(84 apvalkotās tabletes)</w:t>
            </w:r>
          </w:p>
        </w:tc>
      </w:tr>
      <w:tr w:rsidR="007C1FF4" w:rsidRPr="00EA1C6B" w14:paraId="3E4E63B5" w14:textId="77777777" w:rsidTr="007C1FF4">
        <w:trPr>
          <w:cantSplit/>
        </w:trPr>
        <w:tc>
          <w:tcPr>
            <w:tcW w:w="2048" w:type="dxa"/>
            <w:shd w:val="clear" w:color="auto" w:fill="FFFFFF"/>
            <w:hideMark/>
          </w:tcPr>
          <w:p w14:paraId="6C61CD8C"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EU/1/16/1170/007</w:t>
            </w:r>
          </w:p>
        </w:tc>
        <w:tc>
          <w:tcPr>
            <w:tcW w:w="3070" w:type="dxa"/>
            <w:shd w:val="clear" w:color="auto" w:fill="FFFFFF"/>
          </w:tcPr>
          <w:p w14:paraId="7F175CC1"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(84 x 1 apvalkotā tablete)</w:t>
            </w:r>
          </w:p>
        </w:tc>
      </w:tr>
      <w:tr w:rsidR="007C1FF4" w:rsidRPr="00EA1C6B" w14:paraId="3D0D45E5" w14:textId="77777777" w:rsidTr="007C1FF4">
        <w:trPr>
          <w:cantSplit/>
        </w:trPr>
        <w:tc>
          <w:tcPr>
            <w:tcW w:w="2048" w:type="dxa"/>
            <w:shd w:val="clear" w:color="auto" w:fill="FFFFFF"/>
            <w:hideMark/>
          </w:tcPr>
          <w:p w14:paraId="6053D983" w14:textId="77777777" w:rsidR="007C1FF4" w:rsidRPr="00EA1C6B" w:rsidRDefault="007C1FF4" w:rsidP="00615FB8">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EU/1/16/1170/008</w:t>
            </w:r>
          </w:p>
        </w:tc>
        <w:tc>
          <w:tcPr>
            <w:tcW w:w="3070" w:type="dxa"/>
            <w:shd w:val="clear" w:color="auto" w:fill="FFFFFF"/>
          </w:tcPr>
          <w:p w14:paraId="0BCC70BA" w14:textId="77777777" w:rsidR="007C1FF4" w:rsidRPr="00EA1C6B" w:rsidRDefault="00E27D52">
            <w:pPr>
              <w:keepLines/>
              <w:widowControl w:val="0"/>
              <w:autoSpaceDE w:val="0"/>
              <w:autoSpaceDN w:val="0"/>
              <w:adjustRightInd w:val="0"/>
              <w:ind w:left="108" w:right="108"/>
              <w:rPr>
                <w:rFonts w:cs="Verdana"/>
                <w:color w:val="000000"/>
              </w:rPr>
            </w:pPr>
            <w:r w:rsidRPr="00EA1C6B">
              <w:rPr>
                <w:noProof/>
                <w:highlight w:val="lightGray"/>
              </w:rPr>
              <w:t>(98 apvalkotās tabletes)</w:t>
            </w:r>
          </w:p>
        </w:tc>
      </w:tr>
    </w:tbl>
    <w:p w14:paraId="413F301E" w14:textId="77777777" w:rsidR="007527CE" w:rsidRPr="00EA1C6B" w:rsidRDefault="007527CE" w:rsidP="00124C8D">
      <w:pPr>
        <w:spacing w:line="240" w:lineRule="auto"/>
        <w:rPr>
          <w:noProof/>
          <w:szCs w:val="22"/>
        </w:rPr>
      </w:pPr>
    </w:p>
    <w:p w14:paraId="3025C524" w14:textId="77777777" w:rsidR="007527CE" w:rsidRPr="00EA1C6B" w:rsidRDefault="007527CE" w:rsidP="00124C8D">
      <w:pPr>
        <w:spacing w:line="240" w:lineRule="auto"/>
        <w:rPr>
          <w:noProof/>
          <w:szCs w:val="22"/>
        </w:rPr>
      </w:pPr>
    </w:p>
    <w:p w14:paraId="3408D28A" w14:textId="0273E1B6"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13.</w:t>
      </w:r>
      <w:r w:rsidRPr="00EA1C6B">
        <w:tab/>
      </w:r>
      <w:r w:rsidRPr="00EA1C6B">
        <w:rPr>
          <w:b/>
          <w:noProof/>
        </w:rPr>
        <w:t>SĒRIJAS NUMURS</w:t>
      </w:r>
      <w:r w:rsidR="003D2779">
        <w:rPr>
          <w:b/>
          <w:noProof/>
        </w:rPr>
        <w:fldChar w:fldCharType="begin"/>
      </w:r>
      <w:r w:rsidR="003D2779">
        <w:rPr>
          <w:b/>
          <w:noProof/>
        </w:rPr>
        <w:instrText xml:space="preserve"> DOCVARIABLE VAULT_ND_b9be009b-ee23-40a0-a1e4-d00c836aa5fa \* MERGEFORMAT </w:instrText>
      </w:r>
      <w:r w:rsidR="003D2779">
        <w:rPr>
          <w:b/>
          <w:noProof/>
        </w:rPr>
        <w:fldChar w:fldCharType="separate"/>
      </w:r>
      <w:r w:rsidR="003D2779">
        <w:rPr>
          <w:b/>
          <w:noProof/>
        </w:rPr>
        <w:t xml:space="preserve"> </w:t>
      </w:r>
      <w:r w:rsidR="003D2779">
        <w:rPr>
          <w:b/>
          <w:noProof/>
        </w:rPr>
        <w:fldChar w:fldCharType="end"/>
      </w:r>
    </w:p>
    <w:p w14:paraId="5181D784" w14:textId="77777777" w:rsidR="007527CE" w:rsidRPr="00EA1C6B" w:rsidRDefault="007527CE" w:rsidP="00124C8D">
      <w:pPr>
        <w:spacing w:line="240" w:lineRule="auto"/>
        <w:rPr>
          <w:noProof/>
          <w:szCs w:val="22"/>
        </w:rPr>
      </w:pPr>
    </w:p>
    <w:p w14:paraId="7D35C58E" w14:textId="77777777" w:rsidR="007527CE" w:rsidRPr="00EA1C6B" w:rsidRDefault="00A93B9E" w:rsidP="00124C8D">
      <w:pPr>
        <w:spacing w:line="240" w:lineRule="auto"/>
        <w:rPr>
          <w:noProof/>
          <w:szCs w:val="22"/>
        </w:rPr>
      </w:pPr>
      <w:proofErr w:type="spellStart"/>
      <w:r w:rsidRPr="00EA1C6B">
        <w:t>Lot</w:t>
      </w:r>
      <w:proofErr w:type="spellEnd"/>
    </w:p>
    <w:p w14:paraId="12E8DA4A" w14:textId="77777777" w:rsidR="007527CE" w:rsidRPr="00EA1C6B" w:rsidRDefault="007527CE" w:rsidP="00124C8D">
      <w:pPr>
        <w:spacing w:line="240" w:lineRule="auto"/>
        <w:rPr>
          <w:noProof/>
          <w:szCs w:val="22"/>
        </w:rPr>
      </w:pPr>
    </w:p>
    <w:p w14:paraId="0A0B0C8C" w14:textId="77777777" w:rsidR="007527CE" w:rsidRPr="00EA1C6B" w:rsidRDefault="007527CE" w:rsidP="00124C8D">
      <w:pPr>
        <w:spacing w:line="240" w:lineRule="auto"/>
        <w:rPr>
          <w:noProof/>
          <w:szCs w:val="22"/>
        </w:rPr>
      </w:pPr>
    </w:p>
    <w:p w14:paraId="64ED0B28" w14:textId="6A61C900"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14.</w:t>
      </w:r>
      <w:r w:rsidRPr="00EA1C6B">
        <w:tab/>
      </w:r>
      <w:r w:rsidRPr="00EA1C6B">
        <w:rPr>
          <w:b/>
          <w:noProof/>
        </w:rPr>
        <w:t>IZSNIEGŠANAS KĀRTĪBA</w:t>
      </w:r>
      <w:r w:rsidR="003D2779">
        <w:rPr>
          <w:b/>
          <w:noProof/>
        </w:rPr>
        <w:fldChar w:fldCharType="begin"/>
      </w:r>
      <w:r w:rsidR="003D2779">
        <w:rPr>
          <w:b/>
          <w:noProof/>
        </w:rPr>
        <w:instrText xml:space="preserve"> DOCVARIABLE VAULT_ND_12ca388b-dc6b-460d-873a-6bcd7107e507 \* MERGEFORMAT </w:instrText>
      </w:r>
      <w:r w:rsidR="003D2779">
        <w:rPr>
          <w:b/>
          <w:noProof/>
        </w:rPr>
        <w:fldChar w:fldCharType="separate"/>
      </w:r>
      <w:r w:rsidR="003D2779">
        <w:rPr>
          <w:b/>
          <w:noProof/>
        </w:rPr>
        <w:t xml:space="preserve"> </w:t>
      </w:r>
      <w:r w:rsidR="003D2779">
        <w:rPr>
          <w:b/>
          <w:noProof/>
        </w:rPr>
        <w:fldChar w:fldCharType="end"/>
      </w:r>
    </w:p>
    <w:p w14:paraId="74D1F57D" w14:textId="77777777" w:rsidR="007527CE" w:rsidRPr="00EA1C6B" w:rsidRDefault="007527CE" w:rsidP="00124C8D">
      <w:pPr>
        <w:spacing w:line="240" w:lineRule="auto"/>
        <w:rPr>
          <w:i/>
          <w:noProof/>
          <w:szCs w:val="22"/>
        </w:rPr>
      </w:pPr>
    </w:p>
    <w:p w14:paraId="35C3B532" w14:textId="77777777" w:rsidR="007527CE" w:rsidRPr="00EA1C6B" w:rsidRDefault="007527CE" w:rsidP="00124C8D">
      <w:pPr>
        <w:spacing w:line="240" w:lineRule="auto"/>
        <w:rPr>
          <w:noProof/>
          <w:szCs w:val="22"/>
        </w:rPr>
      </w:pPr>
    </w:p>
    <w:p w14:paraId="300B1183" w14:textId="4011528A" w:rsidR="007527CE" w:rsidRPr="00EA1C6B" w:rsidRDefault="007527CE" w:rsidP="00124C8D">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EA1C6B">
        <w:rPr>
          <w:b/>
          <w:noProof/>
        </w:rPr>
        <w:t>15.</w:t>
      </w:r>
      <w:r w:rsidRPr="00EA1C6B">
        <w:tab/>
      </w:r>
      <w:r w:rsidRPr="00EA1C6B">
        <w:rPr>
          <w:b/>
          <w:noProof/>
        </w:rPr>
        <w:t>NORĀDĪJUMI PAR LIETOŠANU</w:t>
      </w:r>
      <w:r w:rsidR="003D2779">
        <w:rPr>
          <w:b/>
          <w:noProof/>
        </w:rPr>
        <w:fldChar w:fldCharType="begin"/>
      </w:r>
      <w:r w:rsidR="003D2779">
        <w:rPr>
          <w:b/>
          <w:noProof/>
        </w:rPr>
        <w:instrText xml:space="preserve"> DOCVARIABLE VAULT_ND_ad0465c5-de75-4873-83c4-9c0ed24a1159 \* MERGEFORMAT </w:instrText>
      </w:r>
      <w:r w:rsidR="003D2779">
        <w:rPr>
          <w:b/>
          <w:noProof/>
        </w:rPr>
        <w:fldChar w:fldCharType="separate"/>
      </w:r>
      <w:r w:rsidR="003D2779">
        <w:rPr>
          <w:b/>
          <w:noProof/>
        </w:rPr>
        <w:t xml:space="preserve"> </w:t>
      </w:r>
      <w:r w:rsidR="003D2779">
        <w:rPr>
          <w:b/>
          <w:noProof/>
        </w:rPr>
        <w:fldChar w:fldCharType="end"/>
      </w:r>
    </w:p>
    <w:p w14:paraId="33AB99F8" w14:textId="77777777" w:rsidR="007527CE" w:rsidRPr="00EA1C6B" w:rsidRDefault="007527CE" w:rsidP="00124C8D">
      <w:pPr>
        <w:spacing w:line="240" w:lineRule="auto"/>
        <w:rPr>
          <w:noProof/>
          <w:szCs w:val="22"/>
        </w:rPr>
      </w:pPr>
    </w:p>
    <w:p w14:paraId="593E8E97" w14:textId="77777777" w:rsidR="007527CE" w:rsidRPr="00EA1C6B" w:rsidRDefault="007527CE" w:rsidP="00124C8D">
      <w:pPr>
        <w:spacing w:line="240" w:lineRule="auto"/>
        <w:rPr>
          <w:noProof/>
          <w:szCs w:val="22"/>
        </w:rPr>
      </w:pPr>
    </w:p>
    <w:p w14:paraId="4FF12C58" w14:textId="77777777" w:rsidR="007527CE" w:rsidRPr="00EA1C6B" w:rsidRDefault="007527CE" w:rsidP="00124C8D">
      <w:pPr>
        <w:pBdr>
          <w:top w:val="single" w:sz="4" w:space="1" w:color="auto"/>
          <w:left w:val="single" w:sz="4" w:space="4" w:color="auto"/>
          <w:bottom w:val="single" w:sz="4" w:space="0" w:color="auto"/>
          <w:right w:val="single" w:sz="4" w:space="4" w:color="auto"/>
        </w:pBdr>
        <w:spacing w:line="240" w:lineRule="auto"/>
        <w:rPr>
          <w:noProof/>
          <w:szCs w:val="22"/>
        </w:rPr>
      </w:pPr>
      <w:r w:rsidRPr="00EA1C6B">
        <w:rPr>
          <w:b/>
          <w:noProof/>
        </w:rPr>
        <w:t>16.</w:t>
      </w:r>
      <w:r w:rsidRPr="00EA1C6B">
        <w:tab/>
      </w:r>
      <w:r w:rsidRPr="00EA1C6B">
        <w:rPr>
          <w:b/>
          <w:noProof/>
        </w:rPr>
        <w:t>INFORMĀCIJA BRAILA RAKSTĀ</w:t>
      </w:r>
    </w:p>
    <w:p w14:paraId="723EFE9D" w14:textId="77777777" w:rsidR="007527CE" w:rsidRPr="00EA1C6B" w:rsidRDefault="007527CE" w:rsidP="00124C8D">
      <w:pPr>
        <w:spacing w:line="240" w:lineRule="auto"/>
        <w:rPr>
          <w:noProof/>
          <w:szCs w:val="22"/>
        </w:rPr>
      </w:pPr>
    </w:p>
    <w:p w14:paraId="75BAB449" w14:textId="77777777" w:rsidR="007527CE" w:rsidRPr="00EA1C6B" w:rsidRDefault="00BB4251" w:rsidP="00124C8D">
      <w:pPr>
        <w:spacing w:line="240" w:lineRule="auto"/>
        <w:rPr>
          <w:noProof/>
          <w:szCs w:val="22"/>
          <w:shd w:val="clear" w:color="auto" w:fill="CCCCCC"/>
        </w:rPr>
      </w:pPr>
      <w:proofErr w:type="spellStart"/>
      <w:r w:rsidRPr="00EA1C6B">
        <w:t>Olumiant</w:t>
      </w:r>
      <w:proofErr w:type="spellEnd"/>
      <w:r w:rsidRPr="00EA1C6B">
        <w:t xml:space="preserve"> 2 mg</w:t>
      </w:r>
    </w:p>
    <w:p w14:paraId="16A33A0D" w14:textId="77777777" w:rsidR="00123A74" w:rsidRPr="00EA1C6B" w:rsidRDefault="00123A74" w:rsidP="00123A74">
      <w:pPr>
        <w:spacing w:line="240" w:lineRule="auto"/>
        <w:rPr>
          <w:noProof/>
          <w:szCs w:val="22"/>
          <w:shd w:val="clear" w:color="auto" w:fill="CCCCCC"/>
        </w:rPr>
      </w:pPr>
    </w:p>
    <w:p w14:paraId="0EF6BCFF" w14:textId="77777777" w:rsidR="00392AE6" w:rsidRPr="00EA1C6B" w:rsidRDefault="00392AE6" w:rsidP="00123A74">
      <w:pPr>
        <w:spacing w:line="240" w:lineRule="auto"/>
        <w:rPr>
          <w:noProof/>
          <w:szCs w:val="22"/>
          <w:shd w:val="clear" w:color="auto" w:fill="CCCCCC"/>
        </w:rPr>
      </w:pPr>
    </w:p>
    <w:p w14:paraId="2ABD45ED" w14:textId="77777777" w:rsidR="00123A74" w:rsidRPr="00EA1C6B" w:rsidRDefault="00123A74" w:rsidP="00123A7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A1C6B">
        <w:rPr>
          <w:b/>
          <w:noProof/>
        </w:rPr>
        <w:t>17.</w:t>
      </w:r>
      <w:r w:rsidRPr="00EA1C6B">
        <w:tab/>
      </w:r>
      <w:r w:rsidRPr="00EA1C6B">
        <w:rPr>
          <w:b/>
          <w:noProof/>
        </w:rPr>
        <w:t>UNIKĀLS IDENTIFIKATORS – 2D SVĪTRKODS</w:t>
      </w:r>
    </w:p>
    <w:p w14:paraId="3A304CEB" w14:textId="77777777" w:rsidR="00123A74" w:rsidRPr="00EA1C6B" w:rsidRDefault="00123A74" w:rsidP="00123A74">
      <w:pPr>
        <w:tabs>
          <w:tab w:val="clear" w:pos="567"/>
        </w:tabs>
        <w:spacing w:line="240" w:lineRule="auto"/>
        <w:rPr>
          <w:noProof/>
        </w:rPr>
      </w:pPr>
    </w:p>
    <w:p w14:paraId="6A03B992" w14:textId="77777777" w:rsidR="00123A74" w:rsidRPr="00EA1C6B" w:rsidRDefault="00123A74" w:rsidP="00123A74">
      <w:pPr>
        <w:spacing w:line="240" w:lineRule="auto"/>
        <w:rPr>
          <w:noProof/>
        </w:rPr>
      </w:pPr>
      <w:r w:rsidRPr="00EA1C6B">
        <w:rPr>
          <w:noProof/>
          <w:highlight w:val="lightGray"/>
        </w:rPr>
        <w:t>2D svītrkods, kurā iekļauts unikāls identifikators</w:t>
      </w:r>
    </w:p>
    <w:p w14:paraId="2BF30CF4" w14:textId="77777777" w:rsidR="00123A74" w:rsidRPr="00EA1C6B" w:rsidRDefault="00123A74" w:rsidP="00123A74">
      <w:pPr>
        <w:spacing w:line="240" w:lineRule="auto"/>
        <w:rPr>
          <w:noProof/>
          <w:szCs w:val="22"/>
          <w:shd w:val="clear" w:color="auto" w:fill="CCCCCC"/>
        </w:rPr>
      </w:pPr>
    </w:p>
    <w:p w14:paraId="2644AA3C" w14:textId="77777777" w:rsidR="00123A74" w:rsidRPr="00EA1C6B" w:rsidRDefault="00123A74" w:rsidP="00123A74">
      <w:pPr>
        <w:tabs>
          <w:tab w:val="clear" w:pos="567"/>
        </w:tabs>
        <w:spacing w:line="240" w:lineRule="auto"/>
        <w:rPr>
          <w:noProof/>
        </w:rPr>
      </w:pPr>
    </w:p>
    <w:p w14:paraId="33437F1D" w14:textId="77777777" w:rsidR="00123A74" w:rsidRPr="00EA1C6B" w:rsidRDefault="00123A74">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Change w:id="45" w:author="Author">
          <w:pPr>
            <w:pBdr>
              <w:top w:val="single" w:sz="4" w:space="1" w:color="auto"/>
              <w:left w:val="single" w:sz="4" w:space="4" w:color="auto"/>
              <w:bottom w:val="single" w:sz="4" w:space="0" w:color="auto"/>
              <w:right w:val="single" w:sz="4" w:space="4" w:color="auto"/>
            </w:pBdr>
            <w:tabs>
              <w:tab w:val="clear" w:pos="567"/>
            </w:tabs>
            <w:spacing w:line="240" w:lineRule="auto"/>
          </w:pPr>
        </w:pPrChange>
      </w:pPr>
      <w:r w:rsidRPr="00EA1C6B">
        <w:rPr>
          <w:b/>
          <w:noProof/>
        </w:rPr>
        <w:t>18.</w:t>
      </w:r>
      <w:r w:rsidRPr="00EA1C6B">
        <w:tab/>
      </w:r>
      <w:r w:rsidRPr="00EA1C6B">
        <w:rPr>
          <w:b/>
          <w:noProof/>
        </w:rPr>
        <w:t>UNIKĀLS IDENTIFIKATORS – DATI, KURUS VAR NOLASĪT PERSONA</w:t>
      </w:r>
    </w:p>
    <w:p w14:paraId="3F7041AB" w14:textId="77777777" w:rsidR="00123A74" w:rsidRPr="00EA1C6B" w:rsidRDefault="00123A74">
      <w:pPr>
        <w:keepNext/>
        <w:tabs>
          <w:tab w:val="clear" w:pos="567"/>
        </w:tabs>
        <w:spacing w:line="240" w:lineRule="auto"/>
        <w:rPr>
          <w:noProof/>
        </w:rPr>
        <w:pPrChange w:id="46" w:author="Author">
          <w:pPr>
            <w:tabs>
              <w:tab w:val="clear" w:pos="567"/>
            </w:tabs>
            <w:spacing w:line="240" w:lineRule="auto"/>
          </w:pPr>
        </w:pPrChange>
      </w:pPr>
    </w:p>
    <w:p w14:paraId="5094178F" w14:textId="77777777" w:rsidR="00123A74" w:rsidRPr="00EA1C6B" w:rsidRDefault="00123A74">
      <w:pPr>
        <w:keepNext/>
        <w:shd w:val="clear" w:color="auto" w:fill="FFFFFF"/>
        <w:spacing w:line="240" w:lineRule="auto"/>
        <w:rPr>
          <w:noProof/>
        </w:rPr>
        <w:pPrChange w:id="47" w:author="Author">
          <w:pPr>
            <w:shd w:val="clear" w:color="auto" w:fill="FFFFFF"/>
            <w:spacing w:line="240" w:lineRule="auto"/>
          </w:pPr>
        </w:pPrChange>
      </w:pPr>
      <w:r w:rsidRPr="00EA1C6B">
        <w:t xml:space="preserve">PC </w:t>
      </w:r>
    </w:p>
    <w:p w14:paraId="5C58AC01" w14:textId="77777777" w:rsidR="00123A74" w:rsidRPr="00EA1C6B" w:rsidRDefault="00123A74">
      <w:pPr>
        <w:keepNext/>
        <w:shd w:val="clear" w:color="auto" w:fill="FFFFFF"/>
        <w:spacing w:line="240" w:lineRule="auto"/>
        <w:rPr>
          <w:noProof/>
        </w:rPr>
        <w:pPrChange w:id="48" w:author="Author">
          <w:pPr>
            <w:shd w:val="clear" w:color="auto" w:fill="FFFFFF"/>
            <w:spacing w:line="240" w:lineRule="auto"/>
          </w:pPr>
        </w:pPrChange>
      </w:pPr>
      <w:r w:rsidRPr="00EA1C6B">
        <w:t xml:space="preserve">SN </w:t>
      </w:r>
    </w:p>
    <w:p w14:paraId="50CB8126" w14:textId="77777777" w:rsidR="00490A6B" w:rsidRDefault="00123A74">
      <w:pPr>
        <w:keepNext/>
        <w:shd w:val="clear" w:color="auto" w:fill="FFFFFF"/>
        <w:spacing w:line="240" w:lineRule="auto"/>
        <w:pPrChange w:id="49" w:author="Author">
          <w:pPr>
            <w:shd w:val="clear" w:color="auto" w:fill="FFFFFF"/>
            <w:spacing w:line="240" w:lineRule="auto"/>
          </w:pPr>
        </w:pPrChange>
      </w:pPr>
      <w:r w:rsidRPr="00EA1C6B">
        <w:t xml:space="preserve">NN </w:t>
      </w:r>
    </w:p>
    <w:p w14:paraId="2A266007" w14:textId="77777777" w:rsidR="002215F6" w:rsidRDefault="002215F6">
      <w:pPr>
        <w:tabs>
          <w:tab w:val="clear" w:pos="567"/>
        </w:tabs>
        <w:spacing w:line="240" w:lineRule="auto"/>
      </w:pPr>
      <w:r>
        <w:br w:type="page"/>
      </w:r>
    </w:p>
    <w:p w14:paraId="1D3EC27D" w14:textId="77777777" w:rsidR="00490A6B" w:rsidRDefault="00490A6B">
      <w:pPr>
        <w:tabs>
          <w:tab w:val="clear" w:pos="567"/>
        </w:tabs>
        <w:spacing w:line="240" w:lineRule="auto"/>
      </w:pPr>
    </w:p>
    <w:p w14:paraId="0BB7F600" w14:textId="77777777" w:rsidR="007527CE" w:rsidRPr="00EA1C6B" w:rsidRDefault="007527CE" w:rsidP="00E64486">
      <w:pPr>
        <w:pBdr>
          <w:top w:val="single" w:sz="4" w:space="1" w:color="auto"/>
          <w:left w:val="single" w:sz="4" w:space="4" w:color="auto"/>
          <w:bottom w:val="single" w:sz="4" w:space="1" w:color="auto"/>
          <w:right w:val="single" w:sz="4" w:space="4" w:color="auto"/>
        </w:pBdr>
        <w:shd w:val="clear" w:color="auto" w:fill="FFFFFF"/>
        <w:spacing w:line="240" w:lineRule="auto"/>
        <w:rPr>
          <w:b/>
          <w:noProof/>
          <w:szCs w:val="22"/>
        </w:rPr>
      </w:pPr>
      <w:r w:rsidRPr="00EA1C6B">
        <w:rPr>
          <w:b/>
          <w:noProof/>
        </w:rPr>
        <w:t>MINIMĀLĀ INFORMĀCIJA, KAS JĀNORĀDA UZ BLISTERIEM VAI PLĀKSNĪTĒM</w:t>
      </w:r>
    </w:p>
    <w:p w14:paraId="2B652782" w14:textId="77777777" w:rsidR="002663EF" w:rsidRPr="00EA1C6B" w:rsidRDefault="002663EF">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2A960F8" w14:textId="77777777" w:rsidR="007527CE" w:rsidRPr="00EA1C6B" w:rsidRDefault="007527CE">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EA1C6B">
        <w:rPr>
          <w:b/>
          <w:noProof/>
        </w:rPr>
        <w:t>2 MG APVALKOTO TABLEŠU KALEND</w:t>
      </w:r>
      <w:r w:rsidR="009D7BF5" w:rsidRPr="00EA1C6B">
        <w:rPr>
          <w:b/>
          <w:noProof/>
        </w:rPr>
        <w:t>Ā</w:t>
      </w:r>
      <w:r w:rsidRPr="00EA1C6B">
        <w:rPr>
          <w:b/>
          <w:noProof/>
        </w:rPr>
        <w:t>RBLISTERI</w:t>
      </w:r>
    </w:p>
    <w:p w14:paraId="16F9F385" w14:textId="77777777" w:rsidR="007527CE" w:rsidRPr="00EA1C6B" w:rsidRDefault="007527CE" w:rsidP="00124C8D">
      <w:pPr>
        <w:spacing w:line="240" w:lineRule="auto"/>
        <w:rPr>
          <w:noProof/>
          <w:szCs w:val="22"/>
        </w:rPr>
      </w:pPr>
    </w:p>
    <w:p w14:paraId="0DFFFE9A" w14:textId="77777777" w:rsidR="007527CE" w:rsidRPr="00EA1C6B" w:rsidRDefault="007527CE" w:rsidP="00124C8D">
      <w:pPr>
        <w:spacing w:line="240" w:lineRule="auto"/>
        <w:rPr>
          <w:noProof/>
          <w:szCs w:val="22"/>
        </w:rPr>
      </w:pPr>
    </w:p>
    <w:p w14:paraId="30D6FFC9" w14:textId="5176E112" w:rsidR="007527CE" w:rsidRPr="0021535F" w:rsidRDefault="007527CE" w:rsidP="0021535F">
      <w:pPr>
        <w:pStyle w:val="ListParagraph"/>
        <w:pBdr>
          <w:top w:val="single" w:sz="4" w:space="1" w:color="auto"/>
          <w:left w:val="single" w:sz="4" w:space="4" w:color="auto"/>
          <w:bottom w:val="single" w:sz="4" w:space="1" w:color="auto"/>
          <w:right w:val="single" w:sz="4" w:space="4" w:color="auto"/>
        </w:pBdr>
        <w:spacing w:line="240" w:lineRule="auto"/>
        <w:ind w:left="567" w:hanging="567"/>
        <w:outlineLvl w:val="0"/>
        <w:rPr>
          <w:rFonts w:ascii="Times New Roman" w:hAnsi="Times New Roman"/>
          <w:b/>
          <w:noProof/>
        </w:rPr>
      </w:pPr>
      <w:r w:rsidRPr="0021535F">
        <w:rPr>
          <w:rFonts w:ascii="Times New Roman" w:hAnsi="Times New Roman"/>
          <w:b/>
          <w:bCs/>
          <w:noProof/>
        </w:rPr>
        <w:t>1.</w:t>
      </w:r>
      <w:r w:rsidRPr="0021535F">
        <w:rPr>
          <w:rFonts w:ascii="Times New Roman" w:hAnsi="Times New Roman"/>
          <w:b/>
          <w:bCs/>
        </w:rPr>
        <w:tab/>
      </w:r>
      <w:r w:rsidRPr="0021535F">
        <w:rPr>
          <w:rFonts w:ascii="Times New Roman" w:hAnsi="Times New Roman"/>
          <w:b/>
          <w:noProof/>
        </w:rPr>
        <w:t>ZĀĻU NOSAUKUMS</w:t>
      </w:r>
      <w:r w:rsidR="003D2779">
        <w:rPr>
          <w:rFonts w:ascii="Times New Roman" w:hAnsi="Times New Roman"/>
          <w:b/>
          <w:noProof/>
        </w:rPr>
        <w:fldChar w:fldCharType="begin"/>
      </w:r>
      <w:r w:rsidR="003D2779">
        <w:rPr>
          <w:rFonts w:ascii="Times New Roman" w:hAnsi="Times New Roman"/>
          <w:b/>
          <w:noProof/>
        </w:rPr>
        <w:instrText xml:space="preserve"> DOCVARIABLE VAULT_ND_1e793e17-4d7f-46a1-906b-5be0d94e0f44 \* MERGEFORMAT </w:instrText>
      </w:r>
      <w:r w:rsidR="003D2779">
        <w:rPr>
          <w:rFonts w:ascii="Times New Roman" w:hAnsi="Times New Roman"/>
          <w:b/>
          <w:noProof/>
        </w:rPr>
        <w:fldChar w:fldCharType="separate"/>
      </w:r>
      <w:r w:rsidR="003D2779">
        <w:rPr>
          <w:rFonts w:ascii="Times New Roman" w:hAnsi="Times New Roman"/>
          <w:b/>
          <w:noProof/>
        </w:rPr>
        <w:t xml:space="preserve"> </w:t>
      </w:r>
      <w:r w:rsidR="003D2779">
        <w:rPr>
          <w:rFonts w:ascii="Times New Roman" w:hAnsi="Times New Roman"/>
          <w:b/>
          <w:noProof/>
        </w:rPr>
        <w:fldChar w:fldCharType="end"/>
      </w:r>
    </w:p>
    <w:p w14:paraId="431F9172" w14:textId="77777777" w:rsidR="007527CE" w:rsidRPr="00EA1C6B" w:rsidRDefault="007527CE" w:rsidP="00124C8D">
      <w:pPr>
        <w:spacing w:line="240" w:lineRule="auto"/>
        <w:rPr>
          <w:i/>
          <w:noProof/>
          <w:szCs w:val="22"/>
        </w:rPr>
      </w:pPr>
    </w:p>
    <w:p w14:paraId="2D1B8A92" w14:textId="77777777" w:rsidR="007527CE" w:rsidRPr="00EA1C6B" w:rsidRDefault="007527CE" w:rsidP="00124C8D">
      <w:pPr>
        <w:spacing w:line="240" w:lineRule="auto"/>
        <w:rPr>
          <w:noProof/>
          <w:szCs w:val="22"/>
        </w:rPr>
      </w:pPr>
      <w:proofErr w:type="spellStart"/>
      <w:r w:rsidRPr="00EA1C6B">
        <w:t>Olumiant</w:t>
      </w:r>
      <w:proofErr w:type="spellEnd"/>
      <w:r w:rsidRPr="00EA1C6B">
        <w:t xml:space="preserve"> 2 mg tabletes </w:t>
      </w:r>
    </w:p>
    <w:p w14:paraId="149FD9CF" w14:textId="77777777" w:rsidR="007527CE" w:rsidRPr="00EA1C6B" w:rsidRDefault="00A54980" w:rsidP="00124C8D">
      <w:pPr>
        <w:spacing w:line="240" w:lineRule="auto"/>
        <w:rPr>
          <w:noProof/>
          <w:szCs w:val="22"/>
        </w:rPr>
      </w:pPr>
      <w:proofErr w:type="spellStart"/>
      <w:r w:rsidRPr="005D646E">
        <w:t>b</w:t>
      </w:r>
      <w:r w:rsidR="00483504" w:rsidRPr="005D646E">
        <w:t>aricitinibum</w:t>
      </w:r>
      <w:proofErr w:type="spellEnd"/>
    </w:p>
    <w:p w14:paraId="53739AB6" w14:textId="77777777" w:rsidR="007527CE" w:rsidRPr="00EA1C6B" w:rsidRDefault="007527CE" w:rsidP="00124C8D">
      <w:pPr>
        <w:spacing w:line="240" w:lineRule="auto"/>
        <w:rPr>
          <w:szCs w:val="22"/>
        </w:rPr>
      </w:pPr>
    </w:p>
    <w:p w14:paraId="15032105" w14:textId="77777777" w:rsidR="007527CE" w:rsidRPr="00EA1C6B" w:rsidRDefault="007527CE" w:rsidP="00124C8D">
      <w:pPr>
        <w:spacing w:line="240" w:lineRule="auto"/>
        <w:rPr>
          <w:szCs w:val="22"/>
        </w:rPr>
      </w:pPr>
    </w:p>
    <w:p w14:paraId="34167BAF" w14:textId="2C65BEAF"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EA1C6B">
        <w:rPr>
          <w:b/>
        </w:rPr>
        <w:t>2.</w:t>
      </w:r>
      <w:r w:rsidRPr="00EA1C6B">
        <w:tab/>
      </w:r>
      <w:r w:rsidRPr="00EA1C6B">
        <w:rPr>
          <w:b/>
        </w:rPr>
        <w:t>REĢISTRĀCIJAS APLIECĪBAS ĪPAŠNIEKA NOSAUKUMS</w:t>
      </w:r>
      <w:r w:rsidR="003D2779">
        <w:rPr>
          <w:b/>
        </w:rPr>
        <w:fldChar w:fldCharType="begin"/>
      </w:r>
      <w:r w:rsidR="003D2779">
        <w:rPr>
          <w:b/>
        </w:rPr>
        <w:instrText xml:space="preserve"> DOCVARIABLE VAULT_ND_aa0de0db-3378-4d9c-8335-74487e4b7361 \* MERGEFORMAT </w:instrText>
      </w:r>
      <w:r w:rsidR="003D2779">
        <w:rPr>
          <w:b/>
        </w:rPr>
        <w:fldChar w:fldCharType="separate"/>
      </w:r>
      <w:r w:rsidR="003D2779">
        <w:rPr>
          <w:b/>
        </w:rPr>
        <w:t xml:space="preserve"> </w:t>
      </w:r>
      <w:r w:rsidR="003D2779">
        <w:rPr>
          <w:b/>
        </w:rPr>
        <w:fldChar w:fldCharType="end"/>
      </w:r>
    </w:p>
    <w:p w14:paraId="5D93AB42" w14:textId="77777777" w:rsidR="007527CE" w:rsidRPr="00EA1C6B" w:rsidRDefault="007527CE" w:rsidP="00124C8D">
      <w:pPr>
        <w:spacing w:line="240" w:lineRule="auto"/>
        <w:rPr>
          <w:noProof/>
          <w:szCs w:val="22"/>
        </w:rPr>
      </w:pPr>
    </w:p>
    <w:p w14:paraId="051DF625" w14:textId="77777777" w:rsidR="007527CE" w:rsidRPr="00EA1C6B" w:rsidRDefault="007527CE" w:rsidP="00124C8D">
      <w:pPr>
        <w:spacing w:line="240" w:lineRule="auto"/>
        <w:rPr>
          <w:szCs w:val="22"/>
        </w:rPr>
      </w:pPr>
      <w:r w:rsidRPr="00EA1C6B">
        <w:t>Lilly</w:t>
      </w:r>
    </w:p>
    <w:p w14:paraId="6978A3E2" w14:textId="77777777" w:rsidR="007527CE" w:rsidRPr="00EA1C6B" w:rsidRDefault="007527CE" w:rsidP="00124C8D">
      <w:pPr>
        <w:spacing w:line="240" w:lineRule="auto"/>
        <w:rPr>
          <w:noProof/>
          <w:szCs w:val="22"/>
        </w:rPr>
      </w:pPr>
    </w:p>
    <w:p w14:paraId="54340904" w14:textId="77777777" w:rsidR="007527CE" w:rsidRPr="00EA1C6B" w:rsidRDefault="007527CE" w:rsidP="00124C8D">
      <w:pPr>
        <w:spacing w:line="240" w:lineRule="auto"/>
        <w:rPr>
          <w:noProof/>
          <w:szCs w:val="22"/>
        </w:rPr>
      </w:pPr>
    </w:p>
    <w:p w14:paraId="6B4AB837" w14:textId="41F9643D" w:rsidR="007527CE" w:rsidRPr="00EA1C6B" w:rsidRDefault="007527CE" w:rsidP="00124C8D">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EA1C6B">
        <w:rPr>
          <w:b/>
          <w:noProof/>
        </w:rPr>
        <w:t>3.</w:t>
      </w:r>
      <w:r w:rsidRPr="00EA1C6B">
        <w:tab/>
      </w:r>
      <w:r w:rsidRPr="00EA1C6B">
        <w:rPr>
          <w:b/>
          <w:noProof/>
        </w:rPr>
        <w:t>DERĪGUMA TERMIŅŠ</w:t>
      </w:r>
      <w:r w:rsidR="003D2779">
        <w:rPr>
          <w:b/>
          <w:noProof/>
        </w:rPr>
        <w:fldChar w:fldCharType="begin"/>
      </w:r>
      <w:r w:rsidR="003D2779">
        <w:rPr>
          <w:b/>
          <w:noProof/>
        </w:rPr>
        <w:instrText xml:space="preserve"> DOCVARIABLE VAULT_ND_091345d3-dfb6-4e0c-bf52-f6c21fcd4040 \* MERGEFORMAT </w:instrText>
      </w:r>
      <w:r w:rsidR="003D2779">
        <w:rPr>
          <w:b/>
          <w:noProof/>
        </w:rPr>
        <w:fldChar w:fldCharType="separate"/>
      </w:r>
      <w:r w:rsidR="003D2779">
        <w:rPr>
          <w:b/>
          <w:noProof/>
        </w:rPr>
        <w:t xml:space="preserve"> </w:t>
      </w:r>
      <w:r w:rsidR="003D2779">
        <w:rPr>
          <w:b/>
          <w:noProof/>
        </w:rPr>
        <w:fldChar w:fldCharType="end"/>
      </w:r>
    </w:p>
    <w:p w14:paraId="2C8A070C" w14:textId="77777777" w:rsidR="007527CE" w:rsidRPr="00EA1C6B" w:rsidRDefault="007527CE" w:rsidP="00124C8D">
      <w:pPr>
        <w:spacing w:line="240" w:lineRule="auto"/>
        <w:rPr>
          <w:noProof/>
          <w:szCs w:val="22"/>
        </w:rPr>
      </w:pPr>
    </w:p>
    <w:p w14:paraId="463D34F2" w14:textId="77777777" w:rsidR="007527CE" w:rsidRPr="00EA1C6B" w:rsidRDefault="009D7BF5" w:rsidP="00124C8D">
      <w:pPr>
        <w:spacing w:line="240" w:lineRule="auto"/>
        <w:rPr>
          <w:noProof/>
          <w:szCs w:val="22"/>
        </w:rPr>
      </w:pPr>
      <w:r w:rsidRPr="00EA1C6B">
        <w:t>EXP</w:t>
      </w:r>
    </w:p>
    <w:p w14:paraId="3524FCBC" w14:textId="77777777" w:rsidR="007527CE" w:rsidRPr="00EA1C6B" w:rsidRDefault="007527CE" w:rsidP="00124C8D">
      <w:pPr>
        <w:spacing w:line="240" w:lineRule="auto"/>
        <w:rPr>
          <w:noProof/>
          <w:szCs w:val="22"/>
        </w:rPr>
      </w:pPr>
    </w:p>
    <w:p w14:paraId="67008373" w14:textId="77777777" w:rsidR="007527CE" w:rsidRPr="00EA1C6B" w:rsidRDefault="007527CE" w:rsidP="00124C8D">
      <w:pPr>
        <w:spacing w:line="240" w:lineRule="auto"/>
        <w:rPr>
          <w:noProof/>
          <w:szCs w:val="22"/>
        </w:rPr>
      </w:pPr>
    </w:p>
    <w:p w14:paraId="19BFB3BD" w14:textId="6A9F7133"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4.</w:t>
      </w:r>
      <w:r w:rsidRPr="00EA1C6B">
        <w:tab/>
      </w:r>
      <w:r w:rsidRPr="00EA1C6B">
        <w:rPr>
          <w:b/>
          <w:noProof/>
        </w:rPr>
        <w:t>SĒRIJAS NUMURS</w:t>
      </w:r>
      <w:r w:rsidR="003D2779">
        <w:rPr>
          <w:b/>
          <w:noProof/>
        </w:rPr>
        <w:fldChar w:fldCharType="begin"/>
      </w:r>
      <w:r w:rsidR="003D2779">
        <w:rPr>
          <w:b/>
          <w:noProof/>
        </w:rPr>
        <w:instrText xml:space="preserve"> DOCVARIABLE VAULT_ND_7aead7ff-3d0f-4bf4-9af4-2fc3c9f1a45b \* MERGEFORMAT </w:instrText>
      </w:r>
      <w:r w:rsidR="003D2779">
        <w:rPr>
          <w:b/>
          <w:noProof/>
        </w:rPr>
        <w:fldChar w:fldCharType="separate"/>
      </w:r>
      <w:r w:rsidR="003D2779">
        <w:rPr>
          <w:b/>
          <w:noProof/>
        </w:rPr>
        <w:t xml:space="preserve"> </w:t>
      </w:r>
      <w:r w:rsidR="003D2779">
        <w:rPr>
          <w:b/>
          <w:noProof/>
        </w:rPr>
        <w:fldChar w:fldCharType="end"/>
      </w:r>
    </w:p>
    <w:p w14:paraId="6A5F0EC8" w14:textId="77777777" w:rsidR="007527CE" w:rsidRPr="00EA1C6B" w:rsidRDefault="007527CE" w:rsidP="00124C8D">
      <w:pPr>
        <w:spacing w:line="240" w:lineRule="auto"/>
        <w:rPr>
          <w:noProof/>
          <w:szCs w:val="22"/>
        </w:rPr>
      </w:pPr>
    </w:p>
    <w:p w14:paraId="5BC7068A" w14:textId="77777777" w:rsidR="007527CE" w:rsidRPr="00EA1C6B" w:rsidRDefault="009D7BF5" w:rsidP="00124C8D">
      <w:pPr>
        <w:spacing w:line="240" w:lineRule="auto"/>
        <w:rPr>
          <w:noProof/>
          <w:szCs w:val="22"/>
        </w:rPr>
      </w:pPr>
      <w:proofErr w:type="spellStart"/>
      <w:r w:rsidRPr="00EA1C6B">
        <w:t>Lot</w:t>
      </w:r>
      <w:proofErr w:type="spellEnd"/>
    </w:p>
    <w:p w14:paraId="7D52CDF2" w14:textId="77777777" w:rsidR="007527CE" w:rsidRPr="00EA1C6B" w:rsidRDefault="007527CE" w:rsidP="00124C8D">
      <w:pPr>
        <w:spacing w:line="240" w:lineRule="auto"/>
        <w:rPr>
          <w:noProof/>
          <w:szCs w:val="22"/>
        </w:rPr>
      </w:pPr>
    </w:p>
    <w:p w14:paraId="6CB3B9BE" w14:textId="77777777" w:rsidR="007527CE" w:rsidRPr="00EA1C6B" w:rsidRDefault="007527CE" w:rsidP="00124C8D">
      <w:pPr>
        <w:spacing w:line="240" w:lineRule="auto"/>
        <w:rPr>
          <w:noProof/>
          <w:szCs w:val="22"/>
        </w:rPr>
      </w:pPr>
    </w:p>
    <w:p w14:paraId="45E99F8A" w14:textId="428B83FB"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5.</w:t>
      </w:r>
      <w:r w:rsidRPr="00EA1C6B">
        <w:tab/>
      </w:r>
      <w:r w:rsidRPr="00EA1C6B">
        <w:rPr>
          <w:b/>
          <w:noProof/>
        </w:rPr>
        <w:t>CITA</w:t>
      </w:r>
      <w:r w:rsidR="003D2779">
        <w:rPr>
          <w:b/>
          <w:noProof/>
        </w:rPr>
        <w:fldChar w:fldCharType="begin"/>
      </w:r>
      <w:r w:rsidR="003D2779">
        <w:rPr>
          <w:b/>
          <w:noProof/>
        </w:rPr>
        <w:instrText xml:space="preserve"> DOCVARIABLE VAULT_ND_d7697fc0-aa47-4adf-9666-fa32794d8a19 \* MERGEFORMAT </w:instrText>
      </w:r>
      <w:r w:rsidR="003D2779">
        <w:rPr>
          <w:b/>
          <w:noProof/>
        </w:rPr>
        <w:fldChar w:fldCharType="separate"/>
      </w:r>
      <w:r w:rsidR="003D2779">
        <w:rPr>
          <w:b/>
          <w:noProof/>
        </w:rPr>
        <w:t xml:space="preserve"> </w:t>
      </w:r>
      <w:r w:rsidR="003D2779">
        <w:rPr>
          <w:b/>
          <w:noProof/>
        </w:rPr>
        <w:fldChar w:fldCharType="end"/>
      </w:r>
    </w:p>
    <w:p w14:paraId="2E9A522B" w14:textId="77777777" w:rsidR="007527CE" w:rsidRPr="00EA1C6B" w:rsidRDefault="007527CE" w:rsidP="00124C8D">
      <w:pPr>
        <w:spacing w:line="240" w:lineRule="auto"/>
        <w:rPr>
          <w:noProof/>
          <w:szCs w:val="22"/>
        </w:rPr>
      </w:pPr>
    </w:p>
    <w:p w14:paraId="714EF7B6" w14:textId="77777777" w:rsidR="007527CE" w:rsidRPr="00EA1C6B" w:rsidRDefault="007527CE" w:rsidP="00124C8D">
      <w:pPr>
        <w:spacing w:line="240" w:lineRule="auto"/>
        <w:rPr>
          <w:szCs w:val="22"/>
        </w:rPr>
      </w:pPr>
      <w:r w:rsidRPr="00EA1C6B">
        <w:t>P.</w:t>
      </w:r>
    </w:p>
    <w:p w14:paraId="7D81F4E1" w14:textId="77777777" w:rsidR="007527CE" w:rsidRPr="00EA1C6B" w:rsidRDefault="007527CE" w:rsidP="00124C8D">
      <w:pPr>
        <w:spacing w:line="240" w:lineRule="auto"/>
        <w:rPr>
          <w:szCs w:val="22"/>
        </w:rPr>
      </w:pPr>
      <w:r w:rsidRPr="00EA1C6B">
        <w:t>O.</w:t>
      </w:r>
    </w:p>
    <w:p w14:paraId="7D9C4E00" w14:textId="77777777" w:rsidR="007527CE" w:rsidRPr="00EA1C6B" w:rsidRDefault="007527CE" w:rsidP="00124C8D">
      <w:pPr>
        <w:spacing w:line="240" w:lineRule="auto"/>
        <w:rPr>
          <w:szCs w:val="22"/>
        </w:rPr>
      </w:pPr>
      <w:r w:rsidRPr="00EA1C6B">
        <w:t>T.</w:t>
      </w:r>
    </w:p>
    <w:p w14:paraId="70695659" w14:textId="77777777" w:rsidR="007527CE" w:rsidRPr="00EA1C6B" w:rsidRDefault="007527CE" w:rsidP="00124C8D">
      <w:pPr>
        <w:spacing w:line="240" w:lineRule="auto"/>
        <w:rPr>
          <w:szCs w:val="22"/>
        </w:rPr>
      </w:pPr>
      <w:r w:rsidRPr="00EA1C6B">
        <w:t>C.</w:t>
      </w:r>
    </w:p>
    <w:p w14:paraId="14229A62" w14:textId="77777777" w:rsidR="007527CE" w:rsidRPr="00EA1C6B" w:rsidRDefault="007527CE" w:rsidP="00124C8D">
      <w:pPr>
        <w:spacing w:line="240" w:lineRule="auto"/>
        <w:rPr>
          <w:szCs w:val="22"/>
        </w:rPr>
      </w:pPr>
      <w:r w:rsidRPr="00EA1C6B">
        <w:t>Pk.</w:t>
      </w:r>
    </w:p>
    <w:p w14:paraId="0E89536F" w14:textId="77777777" w:rsidR="007527CE" w:rsidRPr="00EA1C6B" w:rsidRDefault="007527CE" w:rsidP="00124C8D">
      <w:pPr>
        <w:spacing w:line="240" w:lineRule="auto"/>
        <w:rPr>
          <w:szCs w:val="22"/>
        </w:rPr>
      </w:pPr>
      <w:r w:rsidRPr="00EA1C6B">
        <w:t>S.</w:t>
      </w:r>
    </w:p>
    <w:p w14:paraId="455274C8" w14:textId="77777777" w:rsidR="007527CE" w:rsidRPr="00EA1C6B" w:rsidRDefault="007527CE" w:rsidP="00124C8D">
      <w:pPr>
        <w:spacing w:line="240" w:lineRule="auto"/>
        <w:rPr>
          <w:szCs w:val="22"/>
        </w:rPr>
      </w:pPr>
      <w:r w:rsidRPr="00EA1C6B">
        <w:t>Sv.</w:t>
      </w:r>
    </w:p>
    <w:p w14:paraId="075703FC"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EA1C6B">
        <w:br w:type="page"/>
      </w:r>
      <w:r w:rsidRPr="00EA1C6B">
        <w:rPr>
          <w:b/>
          <w:noProof/>
        </w:rPr>
        <w:lastRenderedPageBreak/>
        <w:t>MINIMĀLĀ INFORMĀCIJA, KAS JĀNORĀDA UZ BLISTERIEM VAI PLĀKSNĪTĒM</w:t>
      </w:r>
    </w:p>
    <w:p w14:paraId="3040A088"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A5B4DE9" w14:textId="77777777" w:rsidR="007527CE" w:rsidRPr="00EA1C6B" w:rsidRDefault="007527CE" w:rsidP="0067316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EA1C6B">
        <w:rPr>
          <w:b/>
          <w:noProof/>
        </w:rPr>
        <w:t xml:space="preserve">PERFORĒTI </w:t>
      </w:r>
      <w:r w:rsidR="006C08D5" w:rsidRPr="00EA1C6B">
        <w:rPr>
          <w:b/>
          <w:noProof/>
        </w:rPr>
        <w:t xml:space="preserve">DOZĒJAMU VIENĪBU </w:t>
      </w:r>
      <w:r w:rsidRPr="00EA1C6B">
        <w:rPr>
          <w:b/>
          <w:noProof/>
        </w:rPr>
        <w:t>BLISTERI 2 MG APVALKOT</w:t>
      </w:r>
      <w:r w:rsidR="009D7BF5" w:rsidRPr="00EA1C6B">
        <w:rPr>
          <w:b/>
          <w:noProof/>
        </w:rPr>
        <w:t>Ā</w:t>
      </w:r>
      <w:r w:rsidRPr="00EA1C6B">
        <w:rPr>
          <w:b/>
          <w:noProof/>
        </w:rPr>
        <w:t>M TABLETĒM</w:t>
      </w:r>
    </w:p>
    <w:p w14:paraId="5BC8A894" w14:textId="77777777" w:rsidR="007527CE" w:rsidRPr="00EA1C6B" w:rsidRDefault="007527CE" w:rsidP="00124C8D">
      <w:pPr>
        <w:spacing w:line="240" w:lineRule="auto"/>
        <w:rPr>
          <w:noProof/>
          <w:szCs w:val="22"/>
        </w:rPr>
      </w:pPr>
    </w:p>
    <w:p w14:paraId="3BF813CD" w14:textId="77777777" w:rsidR="007527CE" w:rsidRPr="00EA1C6B" w:rsidRDefault="007527CE" w:rsidP="00124C8D">
      <w:pPr>
        <w:spacing w:line="240" w:lineRule="auto"/>
        <w:rPr>
          <w:noProof/>
          <w:szCs w:val="22"/>
        </w:rPr>
      </w:pPr>
    </w:p>
    <w:p w14:paraId="371C77BD" w14:textId="1AC0065A" w:rsidR="007527CE" w:rsidRPr="0021535F" w:rsidRDefault="007527CE" w:rsidP="0021535F">
      <w:pPr>
        <w:pBdr>
          <w:top w:val="single" w:sz="4" w:space="1" w:color="auto"/>
          <w:left w:val="single" w:sz="4" w:space="4" w:color="auto"/>
          <w:bottom w:val="single" w:sz="4" w:space="1" w:color="auto"/>
          <w:right w:val="single" w:sz="4" w:space="4" w:color="auto"/>
        </w:pBdr>
        <w:spacing w:line="240" w:lineRule="auto"/>
        <w:outlineLvl w:val="0"/>
        <w:rPr>
          <w:rFonts w:eastAsia="Calibri"/>
          <w:b/>
          <w:noProof/>
          <w:szCs w:val="22"/>
        </w:rPr>
      </w:pPr>
      <w:r w:rsidRPr="0021535F">
        <w:rPr>
          <w:b/>
          <w:noProof/>
          <w:szCs w:val="22"/>
        </w:rPr>
        <w:t>1.</w:t>
      </w:r>
      <w:r w:rsidRPr="0021535F">
        <w:rPr>
          <w:b/>
          <w:szCs w:val="22"/>
        </w:rPr>
        <w:tab/>
      </w:r>
      <w:r w:rsidRPr="0021535F">
        <w:rPr>
          <w:b/>
          <w:noProof/>
          <w:szCs w:val="22"/>
        </w:rPr>
        <w:t>ZĀĻU</w:t>
      </w:r>
      <w:r w:rsidRPr="0021535F">
        <w:rPr>
          <w:rFonts w:eastAsia="Calibri"/>
          <w:b/>
          <w:noProof/>
          <w:szCs w:val="22"/>
        </w:rPr>
        <w:t xml:space="preserve"> NOSAUKUMS</w:t>
      </w:r>
      <w:r w:rsidR="003D2779">
        <w:rPr>
          <w:rFonts w:eastAsia="Calibri"/>
          <w:b/>
          <w:noProof/>
          <w:szCs w:val="22"/>
        </w:rPr>
        <w:fldChar w:fldCharType="begin"/>
      </w:r>
      <w:r w:rsidR="003D2779">
        <w:rPr>
          <w:rFonts w:eastAsia="Calibri"/>
          <w:b/>
          <w:noProof/>
          <w:szCs w:val="22"/>
        </w:rPr>
        <w:instrText xml:space="preserve"> DOCVARIABLE VAULT_ND_0498a4b3-ea0f-4031-a5a3-2d1821428a72 \* MERGEFORMAT </w:instrText>
      </w:r>
      <w:r w:rsidR="003D2779">
        <w:rPr>
          <w:rFonts w:eastAsia="Calibri"/>
          <w:b/>
          <w:noProof/>
          <w:szCs w:val="22"/>
        </w:rPr>
        <w:fldChar w:fldCharType="separate"/>
      </w:r>
      <w:r w:rsidR="003D2779">
        <w:rPr>
          <w:rFonts w:eastAsia="Calibri"/>
          <w:b/>
          <w:noProof/>
          <w:szCs w:val="22"/>
        </w:rPr>
        <w:t xml:space="preserve"> </w:t>
      </w:r>
      <w:r w:rsidR="003D2779">
        <w:rPr>
          <w:rFonts w:eastAsia="Calibri"/>
          <w:b/>
          <w:noProof/>
          <w:szCs w:val="22"/>
        </w:rPr>
        <w:fldChar w:fldCharType="end"/>
      </w:r>
    </w:p>
    <w:p w14:paraId="5A2A6673" w14:textId="77777777" w:rsidR="007527CE" w:rsidRPr="00EA1C6B" w:rsidRDefault="007527CE" w:rsidP="00124C8D">
      <w:pPr>
        <w:spacing w:line="240" w:lineRule="auto"/>
        <w:rPr>
          <w:i/>
          <w:noProof/>
          <w:szCs w:val="22"/>
        </w:rPr>
      </w:pPr>
    </w:p>
    <w:p w14:paraId="27A92CFC" w14:textId="77777777" w:rsidR="007527CE" w:rsidRPr="00EA1C6B" w:rsidRDefault="007527CE" w:rsidP="00124C8D">
      <w:pPr>
        <w:spacing w:line="240" w:lineRule="auto"/>
        <w:rPr>
          <w:noProof/>
          <w:szCs w:val="22"/>
        </w:rPr>
      </w:pPr>
      <w:proofErr w:type="spellStart"/>
      <w:r w:rsidRPr="00EA1C6B">
        <w:t>Olumiant</w:t>
      </w:r>
      <w:proofErr w:type="spellEnd"/>
      <w:r w:rsidRPr="00EA1C6B">
        <w:t xml:space="preserve"> 2 mg tabletes </w:t>
      </w:r>
    </w:p>
    <w:p w14:paraId="202F85E8" w14:textId="77777777" w:rsidR="007527CE" w:rsidRPr="00EA1C6B" w:rsidRDefault="00A54980" w:rsidP="00124C8D">
      <w:pPr>
        <w:spacing w:line="240" w:lineRule="auto"/>
        <w:rPr>
          <w:noProof/>
          <w:szCs w:val="22"/>
        </w:rPr>
      </w:pPr>
      <w:proofErr w:type="spellStart"/>
      <w:r w:rsidRPr="005D646E">
        <w:t>b</w:t>
      </w:r>
      <w:r w:rsidR="00483504" w:rsidRPr="005D646E">
        <w:t>aricitinibum</w:t>
      </w:r>
      <w:proofErr w:type="spellEnd"/>
    </w:p>
    <w:p w14:paraId="5A30DE43" w14:textId="77777777" w:rsidR="007527CE" w:rsidRPr="00EA1C6B" w:rsidRDefault="007527CE" w:rsidP="00124C8D">
      <w:pPr>
        <w:spacing w:line="240" w:lineRule="auto"/>
        <w:rPr>
          <w:szCs w:val="22"/>
        </w:rPr>
      </w:pPr>
    </w:p>
    <w:p w14:paraId="1FCB8709" w14:textId="77777777" w:rsidR="007527CE" w:rsidRPr="00EA1C6B" w:rsidRDefault="007527CE" w:rsidP="00124C8D">
      <w:pPr>
        <w:spacing w:line="240" w:lineRule="auto"/>
        <w:rPr>
          <w:szCs w:val="22"/>
        </w:rPr>
      </w:pPr>
    </w:p>
    <w:p w14:paraId="5E081DD0" w14:textId="0EF370ED"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EA1C6B">
        <w:rPr>
          <w:b/>
        </w:rPr>
        <w:t>2.</w:t>
      </w:r>
      <w:r w:rsidRPr="00EA1C6B">
        <w:tab/>
      </w:r>
      <w:r w:rsidRPr="00EA1C6B">
        <w:rPr>
          <w:b/>
        </w:rPr>
        <w:t>REĢISTRĀCIJAS APLIECĪBAS ĪPAŠNIEKA NOSAUKUMS</w:t>
      </w:r>
      <w:r w:rsidR="003D2779">
        <w:rPr>
          <w:b/>
        </w:rPr>
        <w:fldChar w:fldCharType="begin"/>
      </w:r>
      <w:r w:rsidR="003D2779">
        <w:rPr>
          <w:b/>
        </w:rPr>
        <w:instrText xml:space="preserve"> DOCVARIABLE VAULT_ND_244702ce-8b13-4fa4-a81c-af6ec38d8bc3 \* MERGEFORMAT </w:instrText>
      </w:r>
      <w:r w:rsidR="003D2779">
        <w:rPr>
          <w:b/>
        </w:rPr>
        <w:fldChar w:fldCharType="separate"/>
      </w:r>
      <w:r w:rsidR="003D2779">
        <w:rPr>
          <w:b/>
        </w:rPr>
        <w:t xml:space="preserve"> </w:t>
      </w:r>
      <w:r w:rsidR="003D2779">
        <w:rPr>
          <w:b/>
        </w:rPr>
        <w:fldChar w:fldCharType="end"/>
      </w:r>
    </w:p>
    <w:p w14:paraId="786CA194" w14:textId="77777777" w:rsidR="007527CE" w:rsidRPr="00EA1C6B" w:rsidRDefault="007527CE" w:rsidP="00124C8D">
      <w:pPr>
        <w:spacing w:line="240" w:lineRule="auto"/>
        <w:rPr>
          <w:noProof/>
          <w:szCs w:val="22"/>
        </w:rPr>
      </w:pPr>
    </w:p>
    <w:p w14:paraId="7A7FB5FB" w14:textId="77777777" w:rsidR="007527CE" w:rsidRPr="00EA1C6B" w:rsidRDefault="007527CE" w:rsidP="00124C8D">
      <w:pPr>
        <w:spacing w:line="240" w:lineRule="auto"/>
        <w:rPr>
          <w:szCs w:val="22"/>
        </w:rPr>
      </w:pPr>
      <w:r w:rsidRPr="00EA1C6B">
        <w:t>Lilly</w:t>
      </w:r>
    </w:p>
    <w:p w14:paraId="10754AE8" w14:textId="77777777" w:rsidR="007527CE" w:rsidRPr="00EA1C6B" w:rsidRDefault="007527CE" w:rsidP="00124C8D">
      <w:pPr>
        <w:spacing w:line="240" w:lineRule="auto"/>
        <w:rPr>
          <w:noProof/>
          <w:szCs w:val="22"/>
        </w:rPr>
      </w:pPr>
    </w:p>
    <w:p w14:paraId="7EC76F55" w14:textId="77777777" w:rsidR="007527CE" w:rsidRPr="00EA1C6B" w:rsidRDefault="007527CE" w:rsidP="00124C8D">
      <w:pPr>
        <w:spacing w:line="240" w:lineRule="auto"/>
        <w:rPr>
          <w:noProof/>
          <w:szCs w:val="22"/>
        </w:rPr>
      </w:pPr>
    </w:p>
    <w:p w14:paraId="440713E7" w14:textId="493070FE" w:rsidR="007527CE" w:rsidRPr="00EA1C6B" w:rsidRDefault="007527CE" w:rsidP="00124C8D">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EA1C6B">
        <w:rPr>
          <w:b/>
          <w:noProof/>
        </w:rPr>
        <w:t>3.</w:t>
      </w:r>
      <w:r w:rsidRPr="00EA1C6B">
        <w:tab/>
      </w:r>
      <w:r w:rsidRPr="00EA1C6B">
        <w:rPr>
          <w:b/>
          <w:noProof/>
        </w:rPr>
        <w:t>DERĪGUMA TERMIŅŠ</w:t>
      </w:r>
      <w:r w:rsidR="003D2779">
        <w:rPr>
          <w:b/>
          <w:noProof/>
        </w:rPr>
        <w:fldChar w:fldCharType="begin"/>
      </w:r>
      <w:r w:rsidR="003D2779">
        <w:rPr>
          <w:b/>
          <w:noProof/>
        </w:rPr>
        <w:instrText xml:space="preserve"> DOCVARIABLE VAULT_ND_5cc92cfe-51dd-4eed-a8d2-4cb70c9bf432 \* MERGEFORMAT </w:instrText>
      </w:r>
      <w:r w:rsidR="003D2779">
        <w:rPr>
          <w:b/>
          <w:noProof/>
        </w:rPr>
        <w:fldChar w:fldCharType="separate"/>
      </w:r>
      <w:r w:rsidR="003D2779">
        <w:rPr>
          <w:b/>
          <w:noProof/>
        </w:rPr>
        <w:t xml:space="preserve"> </w:t>
      </w:r>
      <w:r w:rsidR="003D2779">
        <w:rPr>
          <w:b/>
          <w:noProof/>
        </w:rPr>
        <w:fldChar w:fldCharType="end"/>
      </w:r>
    </w:p>
    <w:p w14:paraId="5E9360DA" w14:textId="77777777" w:rsidR="007527CE" w:rsidRPr="00EA1C6B" w:rsidRDefault="007527CE" w:rsidP="00124C8D">
      <w:pPr>
        <w:spacing w:line="240" w:lineRule="auto"/>
        <w:rPr>
          <w:noProof/>
          <w:szCs w:val="22"/>
        </w:rPr>
      </w:pPr>
    </w:p>
    <w:p w14:paraId="56F78687" w14:textId="77777777" w:rsidR="007527CE" w:rsidRPr="00EA1C6B" w:rsidRDefault="009D7BF5" w:rsidP="00124C8D">
      <w:pPr>
        <w:spacing w:line="240" w:lineRule="auto"/>
        <w:rPr>
          <w:noProof/>
          <w:szCs w:val="22"/>
        </w:rPr>
      </w:pPr>
      <w:r w:rsidRPr="00EA1C6B">
        <w:t>EXP</w:t>
      </w:r>
    </w:p>
    <w:p w14:paraId="70F0C221" w14:textId="77777777" w:rsidR="007527CE" w:rsidRPr="00EA1C6B" w:rsidRDefault="007527CE" w:rsidP="00124C8D">
      <w:pPr>
        <w:spacing w:line="240" w:lineRule="auto"/>
        <w:rPr>
          <w:noProof/>
          <w:szCs w:val="22"/>
        </w:rPr>
      </w:pPr>
    </w:p>
    <w:p w14:paraId="5F546B11" w14:textId="77777777" w:rsidR="007527CE" w:rsidRPr="00EA1C6B" w:rsidRDefault="007527CE" w:rsidP="00124C8D">
      <w:pPr>
        <w:spacing w:line="240" w:lineRule="auto"/>
        <w:rPr>
          <w:noProof/>
          <w:szCs w:val="22"/>
        </w:rPr>
      </w:pPr>
    </w:p>
    <w:p w14:paraId="449C476A" w14:textId="57B247EE"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4.</w:t>
      </w:r>
      <w:r w:rsidRPr="00EA1C6B">
        <w:tab/>
      </w:r>
      <w:r w:rsidRPr="00EA1C6B">
        <w:rPr>
          <w:b/>
          <w:noProof/>
        </w:rPr>
        <w:t>SĒRIJAS NUMURS</w:t>
      </w:r>
      <w:r w:rsidR="003D2779">
        <w:rPr>
          <w:b/>
          <w:noProof/>
        </w:rPr>
        <w:fldChar w:fldCharType="begin"/>
      </w:r>
      <w:r w:rsidR="003D2779">
        <w:rPr>
          <w:b/>
          <w:noProof/>
        </w:rPr>
        <w:instrText xml:space="preserve"> DOCVARIABLE VAULT_ND_725589fe-121f-4fc5-892d-b177e8a3f854 \* MERGEFORMAT </w:instrText>
      </w:r>
      <w:r w:rsidR="003D2779">
        <w:rPr>
          <w:b/>
          <w:noProof/>
        </w:rPr>
        <w:fldChar w:fldCharType="separate"/>
      </w:r>
      <w:r w:rsidR="003D2779">
        <w:rPr>
          <w:b/>
          <w:noProof/>
        </w:rPr>
        <w:t xml:space="preserve"> </w:t>
      </w:r>
      <w:r w:rsidR="003D2779">
        <w:rPr>
          <w:b/>
          <w:noProof/>
        </w:rPr>
        <w:fldChar w:fldCharType="end"/>
      </w:r>
    </w:p>
    <w:p w14:paraId="3A6C77FD" w14:textId="77777777" w:rsidR="007527CE" w:rsidRPr="00EA1C6B" w:rsidRDefault="007527CE" w:rsidP="00124C8D">
      <w:pPr>
        <w:spacing w:line="240" w:lineRule="auto"/>
        <w:rPr>
          <w:noProof/>
          <w:szCs w:val="22"/>
        </w:rPr>
      </w:pPr>
    </w:p>
    <w:p w14:paraId="6E43ED83" w14:textId="77777777" w:rsidR="007527CE" w:rsidRPr="00EA1C6B" w:rsidRDefault="009D7BF5" w:rsidP="00124C8D">
      <w:pPr>
        <w:spacing w:line="240" w:lineRule="auto"/>
        <w:rPr>
          <w:noProof/>
          <w:szCs w:val="22"/>
        </w:rPr>
      </w:pPr>
      <w:proofErr w:type="spellStart"/>
      <w:r w:rsidRPr="00EA1C6B">
        <w:t>Lot</w:t>
      </w:r>
      <w:proofErr w:type="spellEnd"/>
    </w:p>
    <w:p w14:paraId="3EFBBB2B" w14:textId="77777777" w:rsidR="007527CE" w:rsidRPr="00EA1C6B" w:rsidRDefault="007527CE" w:rsidP="00124C8D">
      <w:pPr>
        <w:spacing w:line="240" w:lineRule="auto"/>
        <w:rPr>
          <w:noProof/>
          <w:szCs w:val="22"/>
        </w:rPr>
      </w:pPr>
    </w:p>
    <w:p w14:paraId="5A482EC5" w14:textId="77777777" w:rsidR="007527CE" w:rsidRPr="00EA1C6B" w:rsidRDefault="007527CE" w:rsidP="00124C8D">
      <w:pPr>
        <w:spacing w:line="240" w:lineRule="auto"/>
        <w:rPr>
          <w:noProof/>
          <w:szCs w:val="22"/>
        </w:rPr>
      </w:pPr>
    </w:p>
    <w:p w14:paraId="1E3726B7" w14:textId="75E7ED89"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5.</w:t>
      </w:r>
      <w:r w:rsidRPr="00EA1C6B">
        <w:tab/>
      </w:r>
      <w:r w:rsidRPr="00EA1C6B">
        <w:rPr>
          <w:b/>
          <w:noProof/>
        </w:rPr>
        <w:t>CITA</w:t>
      </w:r>
      <w:r w:rsidR="003D2779">
        <w:rPr>
          <w:b/>
          <w:noProof/>
        </w:rPr>
        <w:fldChar w:fldCharType="begin"/>
      </w:r>
      <w:r w:rsidR="003D2779">
        <w:rPr>
          <w:b/>
          <w:noProof/>
        </w:rPr>
        <w:instrText xml:space="preserve"> DOCVARIABLE VAULT_ND_5c29daf7-8430-46d6-8933-b2fc9eb8f14f \* MERGEFORMAT </w:instrText>
      </w:r>
      <w:r w:rsidR="003D2779">
        <w:rPr>
          <w:b/>
          <w:noProof/>
        </w:rPr>
        <w:fldChar w:fldCharType="separate"/>
      </w:r>
      <w:r w:rsidR="003D2779">
        <w:rPr>
          <w:b/>
          <w:noProof/>
        </w:rPr>
        <w:t xml:space="preserve"> </w:t>
      </w:r>
      <w:r w:rsidR="003D2779">
        <w:rPr>
          <w:b/>
          <w:noProof/>
        </w:rPr>
        <w:fldChar w:fldCharType="end"/>
      </w:r>
    </w:p>
    <w:p w14:paraId="44D50A94" w14:textId="77777777" w:rsidR="007527CE" w:rsidRPr="00EA1C6B" w:rsidRDefault="007527CE" w:rsidP="00124C8D">
      <w:pPr>
        <w:spacing w:line="240" w:lineRule="auto"/>
        <w:rPr>
          <w:noProof/>
          <w:szCs w:val="22"/>
        </w:rPr>
      </w:pPr>
    </w:p>
    <w:p w14:paraId="3C03B046" w14:textId="77777777" w:rsidR="007527CE" w:rsidRPr="00EA1C6B" w:rsidRDefault="007527CE" w:rsidP="00124C8D">
      <w:pPr>
        <w:shd w:val="clear" w:color="auto" w:fill="FFFFFF"/>
        <w:spacing w:line="240" w:lineRule="auto"/>
        <w:rPr>
          <w:noProof/>
          <w:szCs w:val="22"/>
        </w:rPr>
      </w:pPr>
      <w:r w:rsidRPr="00EA1C6B">
        <w:br w:type="page"/>
      </w:r>
    </w:p>
    <w:p w14:paraId="748E4578"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rPr>
          <w:b/>
          <w:noProof/>
          <w:szCs w:val="22"/>
        </w:rPr>
      </w:pPr>
      <w:r w:rsidRPr="00EA1C6B">
        <w:rPr>
          <w:b/>
          <w:noProof/>
        </w:rPr>
        <w:lastRenderedPageBreak/>
        <w:t>INFORMĀCIJA, KAS JĀNORĀDA UZ ĀRĒJĀ IEPAKOJUMA</w:t>
      </w:r>
    </w:p>
    <w:p w14:paraId="110BF6D8"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130985D4"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rPr>
          <w:bCs/>
          <w:noProof/>
          <w:szCs w:val="22"/>
        </w:rPr>
      </w:pPr>
      <w:r w:rsidRPr="00EA1C6B">
        <w:rPr>
          <w:b/>
          <w:noProof/>
        </w:rPr>
        <w:t>4 MG APVALKOTO TABLEŠU KASTĪTES</w:t>
      </w:r>
    </w:p>
    <w:p w14:paraId="6F5FC2D2" w14:textId="77777777" w:rsidR="007527CE" w:rsidRPr="00EA1C6B" w:rsidRDefault="007527CE" w:rsidP="00124C8D">
      <w:pPr>
        <w:spacing w:line="240" w:lineRule="auto"/>
        <w:rPr>
          <w:szCs w:val="22"/>
        </w:rPr>
      </w:pPr>
    </w:p>
    <w:p w14:paraId="47C1E3F5" w14:textId="77777777" w:rsidR="007527CE" w:rsidRPr="00EA1C6B" w:rsidRDefault="007527CE" w:rsidP="00124C8D">
      <w:pPr>
        <w:spacing w:line="240" w:lineRule="auto"/>
        <w:rPr>
          <w:noProof/>
          <w:szCs w:val="22"/>
        </w:rPr>
      </w:pPr>
    </w:p>
    <w:p w14:paraId="7452F69B" w14:textId="2DF89380" w:rsidR="007527CE" w:rsidRPr="0021535F" w:rsidRDefault="007527CE" w:rsidP="0021535F">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21535F">
        <w:rPr>
          <w:b/>
        </w:rPr>
        <w:t>1.</w:t>
      </w:r>
      <w:r w:rsidRPr="0021535F">
        <w:rPr>
          <w:b/>
        </w:rPr>
        <w:tab/>
        <w:t>ZĀĻU NOSAUKUMS</w:t>
      </w:r>
      <w:r w:rsidR="003D2779">
        <w:rPr>
          <w:b/>
        </w:rPr>
        <w:fldChar w:fldCharType="begin"/>
      </w:r>
      <w:r w:rsidR="003D2779">
        <w:rPr>
          <w:b/>
        </w:rPr>
        <w:instrText xml:space="preserve"> DOCVARIABLE VAULT_ND_fdc5993f-1d6e-445a-95d5-b55b11588422 \* MERGEFORMAT </w:instrText>
      </w:r>
      <w:r w:rsidR="003D2779">
        <w:rPr>
          <w:b/>
        </w:rPr>
        <w:fldChar w:fldCharType="separate"/>
      </w:r>
      <w:r w:rsidR="003D2779">
        <w:rPr>
          <w:b/>
        </w:rPr>
        <w:t xml:space="preserve"> </w:t>
      </w:r>
      <w:r w:rsidR="003D2779">
        <w:rPr>
          <w:b/>
        </w:rPr>
        <w:fldChar w:fldCharType="end"/>
      </w:r>
    </w:p>
    <w:p w14:paraId="2DCB98E3" w14:textId="77777777" w:rsidR="007527CE" w:rsidRPr="00EA1C6B" w:rsidRDefault="007527CE" w:rsidP="00124C8D">
      <w:pPr>
        <w:spacing w:line="240" w:lineRule="auto"/>
        <w:rPr>
          <w:noProof/>
          <w:szCs w:val="22"/>
        </w:rPr>
      </w:pPr>
    </w:p>
    <w:p w14:paraId="76B50A9D" w14:textId="77777777" w:rsidR="007527CE" w:rsidRPr="00EA1C6B" w:rsidRDefault="009D7BF5" w:rsidP="00124C8D">
      <w:pPr>
        <w:spacing w:line="240" w:lineRule="auto"/>
        <w:rPr>
          <w:noProof/>
          <w:szCs w:val="22"/>
        </w:rPr>
      </w:pPr>
      <w:proofErr w:type="spellStart"/>
      <w:r w:rsidRPr="00EA1C6B">
        <w:t>Olumiant</w:t>
      </w:r>
      <w:proofErr w:type="spellEnd"/>
      <w:r w:rsidRPr="00EA1C6B">
        <w:t xml:space="preserve"> 4 </w:t>
      </w:r>
      <w:r w:rsidR="007527CE" w:rsidRPr="00EA1C6B">
        <w:t xml:space="preserve">mg </w:t>
      </w:r>
      <w:proofErr w:type="spellStart"/>
      <w:r w:rsidR="007527CE" w:rsidRPr="00EA1C6B">
        <w:t>apvalkotās</w:t>
      </w:r>
      <w:proofErr w:type="spellEnd"/>
      <w:r w:rsidR="007527CE" w:rsidRPr="00EA1C6B">
        <w:t xml:space="preserve"> tabletes </w:t>
      </w:r>
    </w:p>
    <w:p w14:paraId="1A65142F" w14:textId="77777777" w:rsidR="007527CE" w:rsidRPr="00EA1C6B" w:rsidRDefault="00A54980" w:rsidP="00124C8D">
      <w:pPr>
        <w:spacing w:line="240" w:lineRule="auto"/>
        <w:rPr>
          <w:b/>
          <w:szCs w:val="22"/>
        </w:rPr>
      </w:pPr>
      <w:proofErr w:type="spellStart"/>
      <w:r w:rsidRPr="005D646E">
        <w:t>b</w:t>
      </w:r>
      <w:r w:rsidR="00483504" w:rsidRPr="005D646E">
        <w:t>aricitinibum</w:t>
      </w:r>
      <w:proofErr w:type="spellEnd"/>
      <w:r w:rsidR="00483504" w:rsidRPr="00EA1C6B">
        <w:rPr>
          <w:b/>
        </w:rPr>
        <w:t xml:space="preserve"> </w:t>
      </w:r>
    </w:p>
    <w:p w14:paraId="32C41F53" w14:textId="77777777" w:rsidR="007527CE" w:rsidRPr="00EA1C6B" w:rsidRDefault="007527CE" w:rsidP="00124C8D">
      <w:pPr>
        <w:spacing w:line="240" w:lineRule="auto"/>
        <w:rPr>
          <w:noProof/>
          <w:szCs w:val="22"/>
        </w:rPr>
      </w:pPr>
    </w:p>
    <w:p w14:paraId="28F27B3C" w14:textId="77777777" w:rsidR="007527CE" w:rsidRPr="00EA1C6B" w:rsidRDefault="007527CE" w:rsidP="00124C8D">
      <w:pPr>
        <w:spacing w:line="240" w:lineRule="auto"/>
        <w:rPr>
          <w:noProof/>
          <w:szCs w:val="22"/>
        </w:rPr>
      </w:pPr>
    </w:p>
    <w:p w14:paraId="796E7C98" w14:textId="34D27051"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EA1C6B">
        <w:rPr>
          <w:b/>
          <w:noProof/>
        </w:rPr>
        <w:t>2.</w:t>
      </w:r>
      <w:r w:rsidRPr="00EA1C6B">
        <w:tab/>
      </w:r>
      <w:r w:rsidRPr="00EA1C6B">
        <w:rPr>
          <w:b/>
          <w:noProof/>
        </w:rPr>
        <w:t>AKTĪVĀS(-O) VIELAS(-U) NOSAUKUMS(-I) UN DAUDZUMS(-I)</w:t>
      </w:r>
      <w:r w:rsidR="003D2779">
        <w:rPr>
          <w:b/>
          <w:noProof/>
        </w:rPr>
        <w:fldChar w:fldCharType="begin"/>
      </w:r>
      <w:r w:rsidR="003D2779">
        <w:rPr>
          <w:b/>
          <w:noProof/>
        </w:rPr>
        <w:instrText xml:space="preserve"> DOCVARIABLE VAULT_ND_f7265116-80a3-4ebd-b1da-4dfb65911854 \* MERGEFORMAT </w:instrText>
      </w:r>
      <w:r w:rsidR="003D2779">
        <w:rPr>
          <w:b/>
          <w:noProof/>
        </w:rPr>
        <w:fldChar w:fldCharType="separate"/>
      </w:r>
      <w:r w:rsidR="003D2779">
        <w:rPr>
          <w:b/>
          <w:noProof/>
        </w:rPr>
        <w:t xml:space="preserve"> </w:t>
      </w:r>
      <w:r w:rsidR="003D2779">
        <w:rPr>
          <w:b/>
          <w:noProof/>
        </w:rPr>
        <w:fldChar w:fldCharType="end"/>
      </w:r>
    </w:p>
    <w:p w14:paraId="1EAEBE38" w14:textId="77777777" w:rsidR="007527CE" w:rsidRPr="00EA1C6B" w:rsidRDefault="007527CE" w:rsidP="00124C8D">
      <w:pPr>
        <w:spacing w:line="240" w:lineRule="auto"/>
        <w:rPr>
          <w:noProof/>
          <w:szCs w:val="22"/>
        </w:rPr>
      </w:pPr>
    </w:p>
    <w:p w14:paraId="30C42C82" w14:textId="77777777" w:rsidR="007527CE" w:rsidRPr="00EA1C6B" w:rsidRDefault="007527CE" w:rsidP="00124C8D">
      <w:pPr>
        <w:spacing w:line="240" w:lineRule="auto"/>
        <w:rPr>
          <w:noProof/>
          <w:szCs w:val="22"/>
        </w:rPr>
      </w:pPr>
      <w:r w:rsidRPr="00EA1C6B">
        <w:t xml:space="preserve">Katra tablete satur 4 mg </w:t>
      </w:r>
      <w:proofErr w:type="spellStart"/>
      <w:r w:rsidRPr="00EA1C6B">
        <w:t>baricitiniba</w:t>
      </w:r>
      <w:proofErr w:type="spellEnd"/>
      <w:r w:rsidRPr="00EA1C6B">
        <w:t>.</w:t>
      </w:r>
    </w:p>
    <w:p w14:paraId="70EC399C" w14:textId="77777777" w:rsidR="007527CE" w:rsidRPr="00EA1C6B" w:rsidRDefault="007527CE" w:rsidP="00124C8D">
      <w:pPr>
        <w:spacing w:line="240" w:lineRule="auto"/>
        <w:rPr>
          <w:noProof/>
          <w:szCs w:val="22"/>
        </w:rPr>
      </w:pPr>
    </w:p>
    <w:p w14:paraId="316B1354" w14:textId="77777777" w:rsidR="007527CE" w:rsidRPr="00EA1C6B" w:rsidRDefault="007527CE" w:rsidP="00124C8D">
      <w:pPr>
        <w:spacing w:line="240" w:lineRule="auto"/>
        <w:rPr>
          <w:noProof/>
          <w:szCs w:val="22"/>
        </w:rPr>
      </w:pPr>
    </w:p>
    <w:p w14:paraId="73D14884" w14:textId="3D2CD82B"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3.</w:t>
      </w:r>
      <w:r w:rsidRPr="00EA1C6B">
        <w:tab/>
      </w:r>
      <w:r w:rsidRPr="00EA1C6B">
        <w:rPr>
          <w:b/>
          <w:noProof/>
        </w:rPr>
        <w:t>PALĪGVIELU SARAKSTS</w:t>
      </w:r>
      <w:r w:rsidR="003D2779">
        <w:rPr>
          <w:b/>
          <w:noProof/>
        </w:rPr>
        <w:fldChar w:fldCharType="begin"/>
      </w:r>
      <w:r w:rsidR="003D2779">
        <w:rPr>
          <w:b/>
          <w:noProof/>
        </w:rPr>
        <w:instrText xml:space="preserve"> DOCVARIABLE VAULT_ND_27c69375-3cbe-4fb4-8798-116073b8f0af \* MERGEFORMAT </w:instrText>
      </w:r>
      <w:r w:rsidR="003D2779">
        <w:rPr>
          <w:b/>
          <w:noProof/>
        </w:rPr>
        <w:fldChar w:fldCharType="separate"/>
      </w:r>
      <w:r w:rsidR="003D2779">
        <w:rPr>
          <w:b/>
          <w:noProof/>
        </w:rPr>
        <w:t xml:space="preserve"> </w:t>
      </w:r>
      <w:r w:rsidR="003D2779">
        <w:rPr>
          <w:b/>
          <w:noProof/>
        </w:rPr>
        <w:fldChar w:fldCharType="end"/>
      </w:r>
    </w:p>
    <w:p w14:paraId="3ED7E956" w14:textId="77777777" w:rsidR="007527CE" w:rsidRPr="00EA1C6B" w:rsidRDefault="007527CE" w:rsidP="00124C8D">
      <w:pPr>
        <w:spacing w:line="240" w:lineRule="auto"/>
        <w:rPr>
          <w:noProof/>
          <w:szCs w:val="22"/>
        </w:rPr>
      </w:pPr>
    </w:p>
    <w:p w14:paraId="7C1F6BF8" w14:textId="77777777" w:rsidR="007527CE" w:rsidRPr="00EA1C6B" w:rsidRDefault="007527CE" w:rsidP="00124C8D">
      <w:pPr>
        <w:spacing w:line="240" w:lineRule="auto"/>
        <w:rPr>
          <w:noProof/>
          <w:szCs w:val="22"/>
        </w:rPr>
      </w:pPr>
    </w:p>
    <w:p w14:paraId="5C7E003A" w14:textId="1C87ACE6"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4.</w:t>
      </w:r>
      <w:r w:rsidRPr="00EA1C6B">
        <w:tab/>
      </w:r>
      <w:r w:rsidRPr="00EA1C6B">
        <w:rPr>
          <w:b/>
          <w:noProof/>
        </w:rPr>
        <w:t>ZĀĻU FORMA UN SATURS</w:t>
      </w:r>
      <w:r w:rsidR="003D2779">
        <w:rPr>
          <w:b/>
          <w:noProof/>
        </w:rPr>
        <w:fldChar w:fldCharType="begin"/>
      </w:r>
      <w:r w:rsidR="003D2779">
        <w:rPr>
          <w:b/>
          <w:noProof/>
        </w:rPr>
        <w:instrText xml:space="preserve"> DOCVARIABLE VAULT_ND_6e632c42-5922-4053-8564-3071b646c2c0 \* MERGEFORMAT </w:instrText>
      </w:r>
      <w:r w:rsidR="003D2779">
        <w:rPr>
          <w:b/>
          <w:noProof/>
        </w:rPr>
        <w:fldChar w:fldCharType="separate"/>
      </w:r>
      <w:r w:rsidR="003D2779">
        <w:rPr>
          <w:b/>
          <w:noProof/>
        </w:rPr>
        <w:t xml:space="preserve"> </w:t>
      </w:r>
      <w:r w:rsidR="003D2779">
        <w:rPr>
          <w:b/>
          <w:noProof/>
        </w:rPr>
        <w:fldChar w:fldCharType="end"/>
      </w:r>
    </w:p>
    <w:p w14:paraId="68DBAA14" w14:textId="77777777" w:rsidR="007527CE" w:rsidRPr="00EA1C6B" w:rsidRDefault="007527CE" w:rsidP="00124C8D">
      <w:pPr>
        <w:spacing w:line="240" w:lineRule="auto"/>
        <w:rPr>
          <w:noProof/>
          <w:szCs w:val="22"/>
        </w:rPr>
      </w:pPr>
    </w:p>
    <w:p w14:paraId="4E18A884" w14:textId="77777777" w:rsidR="007527CE" w:rsidRPr="00EA1C6B" w:rsidRDefault="007527CE" w:rsidP="00124C8D">
      <w:pPr>
        <w:spacing w:line="240" w:lineRule="auto"/>
        <w:rPr>
          <w:noProof/>
          <w:szCs w:val="22"/>
        </w:rPr>
      </w:pPr>
      <w:r w:rsidRPr="00EA1C6B">
        <w:t xml:space="preserve">14 </w:t>
      </w:r>
      <w:proofErr w:type="spellStart"/>
      <w:r w:rsidRPr="00EA1C6B">
        <w:t>apvalkot</w:t>
      </w:r>
      <w:r w:rsidR="009D7BF5" w:rsidRPr="00EA1C6B">
        <w:t>o</w:t>
      </w:r>
      <w:proofErr w:type="spellEnd"/>
      <w:r w:rsidR="009D7BF5" w:rsidRPr="00EA1C6B">
        <w:t xml:space="preserve"> tablešu</w:t>
      </w:r>
    </w:p>
    <w:p w14:paraId="2305B555" w14:textId="77777777" w:rsidR="007527CE" w:rsidRPr="00EA1C6B" w:rsidRDefault="007527CE" w:rsidP="00124C8D">
      <w:pPr>
        <w:spacing w:line="240" w:lineRule="auto"/>
        <w:rPr>
          <w:noProof/>
          <w:szCs w:val="22"/>
          <w:highlight w:val="lightGray"/>
        </w:rPr>
      </w:pPr>
      <w:r w:rsidRPr="00EA1C6B">
        <w:rPr>
          <w:noProof/>
          <w:highlight w:val="lightGray"/>
        </w:rPr>
        <w:t>28 apvalkotās tabletes</w:t>
      </w:r>
    </w:p>
    <w:p w14:paraId="2D0A4E81" w14:textId="77777777" w:rsidR="007527CE" w:rsidRPr="00EA1C6B" w:rsidRDefault="007527CE" w:rsidP="00124C8D">
      <w:pPr>
        <w:spacing w:line="240" w:lineRule="auto"/>
        <w:rPr>
          <w:noProof/>
          <w:szCs w:val="22"/>
          <w:highlight w:val="lightGray"/>
        </w:rPr>
      </w:pPr>
      <w:r w:rsidRPr="00EA1C6B">
        <w:rPr>
          <w:noProof/>
          <w:highlight w:val="lightGray"/>
        </w:rPr>
        <w:t>35 apvalkotās tabletes</w:t>
      </w:r>
    </w:p>
    <w:p w14:paraId="7F726F6B" w14:textId="77777777" w:rsidR="007527CE" w:rsidRPr="00EA1C6B" w:rsidRDefault="007527CE" w:rsidP="00124C8D">
      <w:pPr>
        <w:spacing w:line="240" w:lineRule="auto"/>
        <w:rPr>
          <w:noProof/>
          <w:szCs w:val="22"/>
        </w:rPr>
      </w:pPr>
      <w:r w:rsidRPr="00EA1C6B">
        <w:rPr>
          <w:noProof/>
          <w:highlight w:val="lightGray"/>
        </w:rPr>
        <w:t>56 apvalkotās tabletes</w:t>
      </w:r>
    </w:p>
    <w:p w14:paraId="642963CA" w14:textId="77777777" w:rsidR="007527CE" w:rsidRPr="00EA1C6B" w:rsidRDefault="007527CE" w:rsidP="00124C8D">
      <w:pPr>
        <w:spacing w:line="240" w:lineRule="auto"/>
        <w:rPr>
          <w:noProof/>
          <w:szCs w:val="22"/>
        </w:rPr>
      </w:pPr>
      <w:r w:rsidRPr="00EA1C6B">
        <w:rPr>
          <w:noProof/>
          <w:highlight w:val="lightGray"/>
        </w:rPr>
        <w:t>84 apvalkotās tabletes</w:t>
      </w:r>
    </w:p>
    <w:p w14:paraId="22E62968" w14:textId="77777777" w:rsidR="007527CE" w:rsidRPr="00EA1C6B" w:rsidRDefault="007527CE" w:rsidP="00124C8D">
      <w:pPr>
        <w:spacing w:line="240" w:lineRule="auto"/>
        <w:rPr>
          <w:noProof/>
          <w:szCs w:val="22"/>
        </w:rPr>
      </w:pPr>
      <w:r w:rsidRPr="00EA1C6B">
        <w:rPr>
          <w:noProof/>
          <w:highlight w:val="lightGray"/>
        </w:rPr>
        <w:t>98 apvalkotās tabletes</w:t>
      </w:r>
    </w:p>
    <w:p w14:paraId="72CF3945" w14:textId="77777777" w:rsidR="007527CE" w:rsidRPr="00EA1C6B" w:rsidRDefault="007527CE" w:rsidP="00124C8D">
      <w:pPr>
        <w:spacing w:line="240" w:lineRule="auto"/>
        <w:rPr>
          <w:noProof/>
          <w:szCs w:val="22"/>
          <w:highlight w:val="lightGray"/>
        </w:rPr>
      </w:pPr>
      <w:r w:rsidRPr="00EA1C6B">
        <w:rPr>
          <w:noProof/>
          <w:highlight w:val="lightGray"/>
        </w:rPr>
        <w:t>28 x 1 apvalkotā</w:t>
      </w:r>
      <w:r w:rsidR="009D7BF5" w:rsidRPr="00EA1C6B">
        <w:rPr>
          <w:noProof/>
          <w:highlight w:val="lightGray"/>
        </w:rPr>
        <w:t xml:space="preserve"> tablete</w:t>
      </w:r>
    </w:p>
    <w:p w14:paraId="12D4F8A4" w14:textId="77777777" w:rsidR="007527CE" w:rsidRPr="00EA1C6B" w:rsidRDefault="009D7BF5" w:rsidP="00124C8D">
      <w:pPr>
        <w:spacing w:line="240" w:lineRule="auto"/>
        <w:rPr>
          <w:noProof/>
          <w:szCs w:val="22"/>
          <w:highlight w:val="lightGray"/>
        </w:rPr>
      </w:pPr>
      <w:r w:rsidRPr="00EA1C6B">
        <w:rPr>
          <w:noProof/>
          <w:highlight w:val="lightGray"/>
        </w:rPr>
        <w:t>84 x 1 apvalkotā</w:t>
      </w:r>
      <w:r w:rsidR="007527CE" w:rsidRPr="00EA1C6B">
        <w:rPr>
          <w:noProof/>
          <w:highlight w:val="lightGray"/>
        </w:rPr>
        <w:t xml:space="preserve"> tablete</w:t>
      </w:r>
    </w:p>
    <w:p w14:paraId="0F5366B3" w14:textId="77777777" w:rsidR="007527CE" w:rsidRPr="00EA1C6B" w:rsidRDefault="007527CE" w:rsidP="00124C8D">
      <w:pPr>
        <w:spacing w:line="240" w:lineRule="auto"/>
        <w:rPr>
          <w:noProof/>
          <w:szCs w:val="22"/>
        </w:rPr>
      </w:pPr>
    </w:p>
    <w:p w14:paraId="0D97A092" w14:textId="77777777" w:rsidR="007527CE" w:rsidRPr="00EA1C6B" w:rsidRDefault="007527CE" w:rsidP="00124C8D">
      <w:pPr>
        <w:spacing w:line="240" w:lineRule="auto"/>
        <w:rPr>
          <w:noProof/>
          <w:szCs w:val="22"/>
        </w:rPr>
      </w:pPr>
    </w:p>
    <w:p w14:paraId="0CF7B5B8" w14:textId="71EBF970"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5.</w:t>
      </w:r>
      <w:r w:rsidRPr="00EA1C6B">
        <w:tab/>
      </w:r>
      <w:r w:rsidRPr="00EA1C6B">
        <w:rPr>
          <w:b/>
          <w:noProof/>
        </w:rPr>
        <w:t>LIETOŠANAS UN IEVADĪŠANAS VEIDS(-I)</w:t>
      </w:r>
      <w:r w:rsidR="003D2779">
        <w:rPr>
          <w:b/>
          <w:noProof/>
        </w:rPr>
        <w:fldChar w:fldCharType="begin"/>
      </w:r>
      <w:r w:rsidR="003D2779">
        <w:rPr>
          <w:b/>
          <w:noProof/>
        </w:rPr>
        <w:instrText xml:space="preserve"> DOCVARIABLE VAULT_ND_a93fb68f-4d28-4bb4-93c1-d4cac7c5d50f \* MERGEFORMAT </w:instrText>
      </w:r>
      <w:r w:rsidR="003D2779">
        <w:rPr>
          <w:b/>
          <w:noProof/>
        </w:rPr>
        <w:fldChar w:fldCharType="separate"/>
      </w:r>
      <w:r w:rsidR="003D2779">
        <w:rPr>
          <w:b/>
          <w:noProof/>
        </w:rPr>
        <w:t xml:space="preserve"> </w:t>
      </w:r>
      <w:r w:rsidR="003D2779">
        <w:rPr>
          <w:b/>
          <w:noProof/>
        </w:rPr>
        <w:fldChar w:fldCharType="end"/>
      </w:r>
    </w:p>
    <w:p w14:paraId="1602FB8F" w14:textId="77777777" w:rsidR="007527CE" w:rsidRPr="00EA1C6B" w:rsidRDefault="007527CE" w:rsidP="00124C8D">
      <w:pPr>
        <w:spacing w:line="240" w:lineRule="auto"/>
        <w:rPr>
          <w:noProof/>
          <w:szCs w:val="22"/>
        </w:rPr>
      </w:pPr>
    </w:p>
    <w:p w14:paraId="0B795AC5" w14:textId="77777777" w:rsidR="007527CE" w:rsidRPr="00EA1C6B" w:rsidRDefault="007527CE" w:rsidP="00124C8D">
      <w:pPr>
        <w:spacing w:line="240" w:lineRule="auto"/>
        <w:rPr>
          <w:noProof/>
          <w:szCs w:val="22"/>
        </w:rPr>
      </w:pPr>
      <w:r w:rsidRPr="00EA1C6B">
        <w:t>Iekšķīgai lietošanai</w:t>
      </w:r>
    </w:p>
    <w:p w14:paraId="499BE56C" w14:textId="77777777" w:rsidR="007527CE" w:rsidRPr="00EA1C6B" w:rsidRDefault="007527CE" w:rsidP="00124C8D">
      <w:pPr>
        <w:spacing w:line="240" w:lineRule="auto"/>
        <w:rPr>
          <w:noProof/>
          <w:szCs w:val="22"/>
        </w:rPr>
      </w:pPr>
      <w:r w:rsidRPr="00EA1C6B">
        <w:t>Pirms lietošanas izlasiet lietošanas instrukciju</w:t>
      </w:r>
    </w:p>
    <w:p w14:paraId="7CBD405D" w14:textId="77777777" w:rsidR="007527CE" w:rsidRPr="00EA1C6B" w:rsidRDefault="007527CE" w:rsidP="00124C8D">
      <w:pPr>
        <w:spacing w:line="240" w:lineRule="auto"/>
        <w:rPr>
          <w:noProof/>
          <w:szCs w:val="22"/>
        </w:rPr>
      </w:pPr>
    </w:p>
    <w:p w14:paraId="035B31B7" w14:textId="4B633521" w:rsidR="007527CE" w:rsidRPr="00EA1C6B" w:rsidDel="001D1E31" w:rsidRDefault="007527CE" w:rsidP="00124C8D">
      <w:pPr>
        <w:spacing w:line="240" w:lineRule="auto"/>
        <w:rPr>
          <w:del w:id="50" w:author="Author"/>
          <w:noProof/>
          <w:szCs w:val="22"/>
        </w:rPr>
      </w:pPr>
      <w:del w:id="51" w:author="Author">
        <w:r w:rsidRPr="0021381B" w:rsidDel="001D1E31">
          <w:rPr>
            <w:highlight w:val="lightGray"/>
          </w:rPr>
          <w:delText>Jānorāda QR kods</w:delText>
        </w:r>
        <w:r w:rsidRPr="0003083B" w:rsidDel="001D1E31">
          <w:delText xml:space="preserve"> </w:delText>
        </w:r>
        <w:r w:rsidRPr="00E75EB1" w:rsidDel="001D1E31">
          <w:rPr>
            <w:highlight w:val="lightGray"/>
          </w:rPr>
          <w:delText>+</w:delText>
        </w:r>
        <w:r w:rsidRPr="0003083B" w:rsidDel="001D1E31">
          <w:delText xml:space="preserve"> </w:delText>
        </w:r>
        <w:r w:rsidDel="001D1E31">
          <w:fldChar w:fldCharType="begin"/>
        </w:r>
        <w:r w:rsidDel="001D1E31">
          <w:delInstrText>HYPERLINK "http://www.olumiant.eu/" \h</w:delInstrText>
        </w:r>
        <w:r w:rsidDel="001D1E31">
          <w:fldChar w:fldCharType="separate"/>
        </w:r>
        <w:r w:rsidRPr="0003083B" w:rsidDel="001D1E31">
          <w:rPr>
            <w:noProof/>
          </w:rPr>
          <w:delText>www.olumiant.eu</w:delText>
        </w:r>
        <w:r w:rsidDel="001D1E31">
          <w:fldChar w:fldCharType="end"/>
        </w:r>
      </w:del>
    </w:p>
    <w:p w14:paraId="5C8EEBC2" w14:textId="37FA09FB" w:rsidR="007527CE" w:rsidRPr="00EA1C6B" w:rsidDel="001D1E31" w:rsidRDefault="007527CE" w:rsidP="00124C8D">
      <w:pPr>
        <w:spacing w:line="240" w:lineRule="auto"/>
        <w:rPr>
          <w:del w:id="52" w:author="Author"/>
          <w:noProof/>
          <w:szCs w:val="22"/>
        </w:rPr>
      </w:pPr>
    </w:p>
    <w:p w14:paraId="71F746BE" w14:textId="77777777" w:rsidR="007527CE" w:rsidRPr="00EA1C6B" w:rsidRDefault="007527CE" w:rsidP="00124C8D">
      <w:pPr>
        <w:spacing w:line="240" w:lineRule="auto"/>
        <w:rPr>
          <w:noProof/>
          <w:szCs w:val="22"/>
        </w:rPr>
      </w:pPr>
    </w:p>
    <w:p w14:paraId="3661DBFD" w14:textId="55CB70DC"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6.</w:t>
      </w:r>
      <w:r w:rsidRPr="00EA1C6B">
        <w:tab/>
      </w:r>
      <w:r w:rsidRPr="00EA1C6B">
        <w:rPr>
          <w:b/>
          <w:noProof/>
        </w:rPr>
        <w:t>ĪPAŠI BRĪDINĀJUMI PAR ZĀĻU UZGLABĀŠANU BĒRNIEM NEREDZAMĀ UN NEPIEEJAMĀ VIETĀ</w:t>
      </w:r>
      <w:r w:rsidR="003D2779">
        <w:rPr>
          <w:b/>
          <w:noProof/>
        </w:rPr>
        <w:fldChar w:fldCharType="begin"/>
      </w:r>
      <w:r w:rsidR="003D2779">
        <w:rPr>
          <w:b/>
          <w:noProof/>
        </w:rPr>
        <w:instrText xml:space="preserve"> DOCVARIABLE VAULT_ND_42e73246-19d6-45bb-86bb-1c0fa6ce668c \* MERGEFORMAT </w:instrText>
      </w:r>
      <w:r w:rsidR="003D2779">
        <w:rPr>
          <w:b/>
          <w:noProof/>
        </w:rPr>
        <w:fldChar w:fldCharType="separate"/>
      </w:r>
      <w:r w:rsidR="003D2779">
        <w:rPr>
          <w:b/>
          <w:noProof/>
        </w:rPr>
        <w:t xml:space="preserve"> </w:t>
      </w:r>
      <w:r w:rsidR="003D2779">
        <w:rPr>
          <w:b/>
          <w:noProof/>
        </w:rPr>
        <w:fldChar w:fldCharType="end"/>
      </w:r>
    </w:p>
    <w:p w14:paraId="63414137" w14:textId="77777777" w:rsidR="007527CE" w:rsidRPr="00EA1C6B" w:rsidRDefault="007527CE" w:rsidP="00124C8D">
      <w:pPr>
        <w:spacing w:line="240" w:lineRule="auto"/>
        <w:rPr>
          <w:noProof/>
          <w:szCs w:val="22"/>
        </w:rPr>
      </w:pPr>
    </w:p>
    <w:p w14:paraId="596FBFAF" w14:textId="79FAF824" w:rsidR="007527CE" w:rsidRPr="00EA1C6B" w:rsidRDefault="007527CE" w:rsidP="00124C8D">
      <w:pPr>
        <w:spacing w:line="240" w:lineRule="auto"/>
        <w:outlineLvl w:val="0"/>
        <w:rPr>
          <w:noProof/>
          <w:szCs w:val="22"/>
        </w:rPr>
      </w:pPr>
      <w:r w:rsidRPr="00EA1C6B">
        <w:t>Uzglabāt bērniem neredzamā un nepieejamā vietā</w:t>
      </w:r>
      <w:r w:rsidR="0021381B">
        <w:t>.</w:t>
      </w:r>
      <w:fldSimple w:instr=" DOCVARIABLE vault_nd_968f860d-86d0-4429-894c-1354a61777a4 \* MERGEFORMAT ">
        <w:r w:rsidR="003D2779">
          <w:t xml:space="preserve"> </w:t>
        </w:r>
      </w:fldSimple>
    </w:p>
    <w:p w14:paraId="2F197B36" w14:textId="77777777" w:rsidR="007527CE" w:rsidRPr="00EA1C6B" w:rsidRDefault="007527CE" w:rsidP="00124C8D">
      <w:pPr>
        <w:spacing w:line="240" w:lineRule="auto"/>
        <w:rPr>
          <w:noProof/>
          <w:szCs w:val="22"/>
        </w:rPr>
      </w:pPr>
    </w:p>
    <w:p w14:paraId="7F9889E6" w14:textId="77777777" w:rsidR="007527CE" w:rsidRPr="00EA1C6B" w:rsidRDefault="007527CE" w:rsidP="00124C8D">
      <w:pPr>
        <w:spacing w:line="240" w:lineRule="auto"/>
        <w:rPr>
          <w:noProof/>
          <w:szCs w:val="22"/>
        </w:rPr>
      </w:pPr>
    </w:p>
    <w:p w14:paraId="19EF411B" w14:textId="11283B74"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7.</w:t>
      </w:r>
      <w:r w:rsidRPr="00EA1C6B">
        <w:tab/>
      </w:r>
      <w:r w:rsidRPr="00EA1C6B">
        <w:rPr>
          <w:b/>
          <w:noProof/>
        </w:rPr>
        <w:t>CITI ĪPAŠI BRĪDINĀJUMI, JA NEPIECIEŠAMS</w:t>
      </w:r>
      <w:r w:rsidR="003D2779">
        <w:rPr>
          <w:b/>
          <w:noProof/>
        </w:rPr>
        <w:fldChar w:fldCharType="begin"/>
      </w:r>
      <w:r w:rsidR="003D2779">
        <w:rPr>
          <w:b/>
          <w:noProof/>
        </w:rPr>
        <w:instrText xml:space="preserve"> DOCVARIABLE VAULT_ND_672a250b-57d1-4a05-abb4-8845e4a9e8b5 \* MERGEFORMAT </w:instrText>
      </w:r>
      <w:r w:rsidR="003D2779">
        <w:rPr>
          <w:b/>
          <w:noProof/>
        </w:rPr>
        <w:fldChar w:fldCharType="separate"/>
      </w:r>
      <w:r w:rsidR="003D2779">
        <w:rPr>
          <w:b/>
          <w:noProof/>
        </w:rPr>
        <w:t xml:space="preserve"> </w:t>
      </w:r>
      <w:r w:rsidR="003D2779">
        <w:rPr>
          <w:b/>
          <w:noProof/>
        </w:rPr>
        <w:fldChar w:fldCharType="end"/>
      </w:r>
    </w:p>
    <w:p w14:paraId="0AA168BA" w14:textId="77777777" w:rsidR="007527CE" w:rsidRPr="00EA1C6B" w:rsidRDefault="007527CE" w:rsidP="00124C8D">
      <w:pPr>
        <w:spacing w:line="240" w:lineRule="auto"/>
        <w:rPr>
          <w:noProof/>
          <w:szCs w:val="22"/>
        </w:rPr>
      </w:pPr>
    </w:p>
    <w:p w14:paraId="6D3B58B9" w14:textId="77777777" w:rsidR="007527CE" w:rsidRPr="00EA1C6B" w:rsidRDefault="007527CE" w:rsidP="00124C8D">
      <w:pPr>
        <w:tabs>
          <w:tab w:val="left" w:pos="749"/>
        </w:tabs>
        <w:spacing w:line="240" w:lineRule="auto"/>
        <w:rPr>
          <w:szCs w:val="22"/>
        </w:rPr>
      </w:pPr>
    </w:p>
    <w:p w14:paraId="18C7910B" w14:textId="393BB21A"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EA1C6B">
        <w:rPr>
          <w:b/>
        </w:rPr>
        <w:t>8.</w:t>
      </w:r>
      <w:r w:rsidRPr="00EA1C6B">
        <w:tab/>
      </w:r>
      <w:r w:rsidRPr="00EA1C6B">
        <w:rPr>
          <w:b/>
        </w:rPr>
        <w:t>DERĪGUMA TERMIŅŠ</w:t>
      </w:r>
      <w:r w:rsidR="003D2779">
        <w:rPr>
          <w:b/>
        </w:rPr>
        <w:fldChar w:fldCharType="begin"/>
      </w:r>
      <w:r w:rsidR="003D2779">
        <w:rPr>
          <w:b/>
        </w:rPr>
        <w:instrText xml:space="preserve"> DOCVARIABLE VAULT_ND_f5f56145-3d70-4ea0-b1f2-6b1be44a7906 \* MERGEFORMAT </w:instrText>
      </w:r>
      <w:r w:rsidR="003D2779">
        <w:rPr>
          <w:b/>
        </w:rPr>
        <w:fldChar w:fldCharType="separate"/>
      </w:r>
      <w:r w:rsidR="003D2779">
        <w:rPr>
          <w:b/>
        </w:rPr>
        <w:t xml:space="preserve"> </w:t>
      </w:r>
      <w:r w:rsidR="003D2779">
        <w:rPr>
          <w:b/>
        </w:rPr>
        <w:fldChar w:fldCharType="end"/>
      </w:r>
    </w:p>
    <w:p w14:paraId="3B1412C3" w14:textId="77777777" w:rsidR="007527CE" w:rsidRPr="00EA1C6B" w:rsidRDefault="007527CE" w:rsidP="00124C8D">
      <w:pPr>
        <w:spacing w:line="240" w:lineRule="auto"/>
        <w:rPr>
          <w:szCs w:val="22"/>
        </w:rPr>
      </w:pPr>
    </w:p>
    <w:p w14:paraId="0C208C6C" w14:textId="77777777" w:rsidR="007527CE" w:rsidRPr="00EA1C6B" w:rsidRDefault="00231E17" w:rsidP="00124C8D">
      <w:pPr>
        <w:spacing w:line="240" w:lineRule="auto"/>
        <w:rPr>
          <w:szCs w:val="22"/>
        </w:rPr>
      </w:pPr>
      <w:r w:rsidRPr="00EA1C6B">
        <w:t>EXP</w:t>
      </w:r>
    </w:p>
    <w:p w14:paraId="57B7CCF2" w14:textId="77777777" w:rsidR="007527CE" w:rsidRPr="00EA1C6B" w:rsidRDefault="007527CE" w:rsidP="00124C8D">
      <w:pPr>
        <w:spacing w:line="240" w:lineRule="auto"/>
        <w:rPr>
          <w:szCs w:val="22"/>
        </w:rPr>
      </w:pPr>
    </w:p>
    <w:p w14:paraId="413E4538" w14:textId="77777777" w:rsidR="007527CE" w:rsidRPr="00EA1C6B" w:rsidRDefault="007527CE" w:rsidP="00124C8D">
      <w:pPr>
        <w:spacing w:line="240" w:lineRule="auto"/>
        <w:rPr>
          <w:noProof/>
          <w:szCs w:val="22"/>
        </w:rPr>
      </w:pPr>
    </w:p>
    <w:p w14:paraId="0CF23F00" w14:textId="78E555F0" w:rsidR="007527CE" w:rsidRPr="00EA1C6B" w:rsidRDefault="007527CE" w:rsidP="00124C8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EA1C6B">
        <w:rPr>
          <w:b/>
          <w:noProof/>
        </w:rPr>
        <w:t>9.</w:t>
      </w:r>
      <w:r w:rsidRPr="00EA1C6B">
        <w:tab/>
      </w:r>
      <w:r w:rsidRPr="00EA1C6B">
        <w:rPr>
          <w:b/>
          <w:noProof/>
        </w:rPr>
        <w:t>ĪPAŠI UZGLABĀŠANAS NOSACĪJUMI</w:t>
      </w:r>
      <w:r w:rsidR="003D2779">
        <w:rPr>
          <w:b/>
          <w:noProof/>
        </w:rPr>
        <w:fldChar w:fldCharType="begin"/>
      </w:r>
      <w:r w:rsidR="003D2779">
        <w:rPr>
          <w:b/>
          <w:noProof/>
        </w:rPr>
        <w:instrText xml:space="preserve"> DOCVARIABLE VAULT_ND_dd2ec0db-5fd3-4c8c-b4a0-b36cca9f3849 \* MERGEFORMAT </w:instrText>
      </w:r>
      <w:r w:rsidR="003D2779">
        <w:rPr>
          <w:b/>
          <w:noProof/>
        </w:rPr>
        <w:fldChar w:fldCharType="separate"/>
      </w:r>
      <w:r w:rsidR="003D2779">
        <w:rPr>
          <w:b/>
          <w:noProof/>
        </w:rPr>
        <w:t xml:space="preserve"> </w:t>
      </w:r>
      <w:r w:rsidR="003D2779">
        <w:rPr>
          <w:b/>
          <w:noProof/>
        </w:rPr>
        <w:fldChar w:fldCharType="end"/>
      </w:r>
    </w:p>
    <w:p w14:paraId="4467ABAE" w14:textId="77777777" w:rsidR="007527CE" w:rsidRPr="00EA1C6B" w:rsidRDefault="007527CE" w:rsidP="00124C8D">
      <w:pPr>
        <w:spacing w:line="240" w:lineRule="auto"/>
        <w:outlineLvl w:val="0"/>
        <w:rPr>
          <w:szCs w:val="22"/>
        </w:rPr>
      </w:pPr>
    </w:p>
    <w:p w14:paraId="58321364" w14:textId="77777777" w:rsidR="007527CE" w:rsidRPr="00EA1C6B" w:rsidRDefault="007527CE" w:rsidP="00124C8D">
      <w:pPr>
        <w:spacing w:line="240" w:lineRule="auto"/>
        <w:ind w:left="567" w:hanging="567"/>
        <w:rPr>
          <w:noProof/>
          <w:szCs w:val="22"/>
        </w:rPr>
      </w:pPr>
    </w:p>
    <w:p w14:paraId="141ED3B9" w14:textId="5FD58CEB"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EA1C6B">
        <w:rPr>
          <w:b/>
          <w:noProof/>
        </w:rPr>
        <w:t>10.</w:t>
      </w:r>
      <w:r w:rsidRPr="00EA1C6B">
        <w:tab/>
      </w:r>
      <w:r w:rsidRPr="00EA1C6B">
        <w:rPr>
          <w:b/>
          <w:noProof/>
        </w:rPr>
        <w:t>ĪPAŠI PIESARDZĪBAS PASĀKUMI, IZNĪCINOT NEIZLIETOTĀS ZĀLES VAI IZMANTOTOS MATERIĀLUS, KAS BIJUŠI SASKARĒ AR ŠĪM ZĀLĒM, JA PIEMĒROJAMS</w:t>
      </w:r>
      <w:r w:rsidR="003D2779">
        <w:rPr>
          <w:b/>
          <w:noProof/>
        </w:rPr>
        <w:fldChar w:fldCharType="begin"/>
      </w:r>
      <w:r w:rsidR="003D2779">
        <w:rPr>
          <w:b/>
          <w:noProof/>
        </w:rPr>
        <w:instrText xml:space="preserve"> DOCVARIABLE VAULT_ND_c1b9d7e5-1601-4d0d-bb50-d6d9fe410ff9 \* MERGEFORMAT </w:instrText>
      </w:r>
      <w:r w:rsidR="003D2779">
        <w:rPr>
          <w:b/>
          <w:noProof/>
        </w:rPr>
        <w:fldChar w:fldCharType="separate"/>
      </w:r>
      <w:r w:rsidR="003D2779">
        <w:rPr>
          <w:b/>
          <w:noProof/>
        </w:rPr>
        <w:t xml:space="preserve"> </w:t>
      </w:r>
      <w:r w:rsidR="003D2779">
        <w:rPr>
          <w:b/>
          <w:noProof/>
        </w:rPr>
        <w:fldChar w:fldCharType="end"/>
      </w:r>
    </w:p>
    <w:p w14:paraId="7DAD255D" w14:textId="77777777" w:rsidR="007527CE" w:rsidRPr="00EA1C6B" w:rsidRDefault="007527CE" w:rsidP="00124C8D">
      <w:pPr>
        <w:spacing w:line="240" w:lineRule="auto"/>
        <w:rPr>
          <w:noProof/>
          <w:szCs w:val="22"/>
        </w:rPr>
      </w:pPr>
    </w:p>
    <w:p w14:paraId="767F53B9" w14:textId="77777777" w:rsidR="007527CE" w:rsidRPr="00EA1C6B" w:rsidRDefault="007527CE" w:rsidP="00124C8D">
      <w:pPr>
        <w:spacing w:line="240" w:lineRule="auto"/>
        <w:rPr>
          <w:noProof/>
          <w:szCs w:val="22"/>
        </w:rPr>
      </w:pPr>
    </w:p>
    <w:p w14:paraId="0DBBD2A0" w14:textId="1AEA41BC"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11.</w:t>
      </w:r>
      <w:r w:rsidRPr="00EA1C6B">
        <w:tab/>
      </w:r>
      <w:r w:rsidRPr="00EA1C6B">
        <w:rPr>
          <w:b/>
          <w:noProof/>
        </w:rPr>
        <w:t>REĢISTRĀCIJAS APLIECĪBAS ĪPAŠNIEKA NOSAUKUMS UN ADRESE</w:t>
      </w:r>
      <w:r w:rsidR="003D2779">
        <w:rPr>
          <w:b/>
          <w:noProof/>
        </w:rPr>
        <w:fldChar w:fldCharType="begin"/>
      </w:r>
      <w:r w:rsidR="003D2779">
        <w:rPr>
          <w:b/>
          <w:noProof/>
        </w:rPr>
        <w:instrText xml:space="preserve"> DOCVARIABLE VAULT_ND_48c53688-750f-4df5-91d6-e69c24bb77b4 \* MERGEFORMAT </w:instrText>
      </w:r>
      <w:r w:rsidR="003D2779">
        <w:rPr>
          <w:b/>
          <w:noProof/>
        </w:rPr>
        <w:fldChar w:fldCharType="separate"/>
      </w:r>
      <w:r w:rsidR="003D2779">
        <w:rPr>
          <w:b/>
          <w:noProof/>
        </w:rPr>
        <w:t xml:space="preserve"> </w:t>
      </w:r>
      <w:r w:rsidR="003D2779">
        <w:rPr>
          <w:b/>
          <w:noProof/>
        </w:rPr>
        <w:fldChar w:fldCharType="end"/>
      </w:r>
    </w:p>
    <w:p w14:paraId="798C05AF" w14:textId="77777777" w:rsidR="007527CE" w:rsidRPr="00EA1C6B" w:rsidRDefault="007527CE" w:rsidP="00124C8D">
      <w:pPr>
        <w:spacing w:line="240" w:lineRule="auto"/>
        <w:rPr>
          <w:noProof/>
          <w:szCs w:val="22"/>
        </w:rPr>
      </w:pPr>
    </w:p>
    <w:p w14:paraId="0BC3084F" w14:textId="4A466166" w:rsidR="007527CE" w:rsidRPr="00EA1C6B" w:rsidRDefault="007527CE" w:rsidP="00124C8D">
      <w:pPr>
        <w:spacing w:line="240" w:lineRule="auto"/>
        <w:rPr>
          <w:szCs w:val="22"/>
        </w:rPr>
      </w:pPr>
      <w:r w:rsidRPr="00EA1C6B">
        <w:t xml:space="preserve">Eli Lilly Nederland B.V., </w:t>
      </w:r>
      <w:proofErr w:type="spellStart"/>
      <w:ins w:id="53" w:author="Author">
        <w:r w:rsidR="001D1E31" w:rsidRPr="00747E05">
          <w:rPr>
            <w:szCs w:val="22"/>
            <w:lang w:val="en-GB"/>
          </w:rPr>
          <w:t>Orteliuslaan</w:t>
        </w:r>
        <w:proofErr w:type="spellEnd"/>
        <w:r w:rsidR="001D1E31" w:rsidRPr="00747E05">
          <w:rPr>
            <w:szCs w:val="22"/>
            <w:lang w:val="en-GB"/>
          </w:rPr>
          <w:t xml:space="preserve"> 1000</w:t>
        </w:r>
      </w:ins>
      <w:del w:id="54" w:author="Author">
        <w:r w:rsidRPr="00EA1C6B" w:rsidDel="001D1E31">
          <w:delText>Papendorpseweg 83</w:delText>
        </w:r>
      </w:del>
      <w:r w:rsidRPr="00EA1C6B">
        <w:t>, 3528</w:t>
      </w:r>
      <w:ins w:id="55" w:author="Author">
        <w:r w:rsidR="001D1E31">
          <w:t xml:space="preserve"> </w:t>
        </w:r>
      </w:ins>
      <w:r w:rsidRPr="00EA1C6B">
        <w:t>B</w:t>
      </w:r>
      <w:ins w:id="56" w:author="Author">
        <w:r w:rsidR="001D1E31">
          <w:t>D</w:t>
        </w:r>
      </w:ins>
      <w:del w:id="57" w:author="Author">
        <w:r w:rsidRPr="00EA1C6B" w:rsidDel="001D1E31">
          <w:delText>J</w:delText>
        </w:r>
      </w:del>
      <w:r w:rsidRPr="00EA1C6B">
        <w:t xml:space="preserve"> </w:t>
      </w:r>
      <w:proofErr w:type="spellStart"/>
      <w:r w:rsidRPr="00EA1C6B">
        <w:t>Utrecht</w:t>
      </w:r>
      <w:proofErr w:type="spellEnd"/>
      <w:r w:rsidRPr="00EA1C6B">
        <w:t>, Nīderlande.</w:t>
      </w:r>
    </w:p>
    <w:p w14:paraId="54226A62" w14:textId="77777777" w:rsidR="007527CE" w:rsidRPr="00EA1C6B" w:rsidRDefault="007527CE" w:rsidP="00124C8D">
      <w:pPr>
        <w:spacing w:line="240" w:lineRule="auto"/>
        <w:rPr>
          <w:szCs w:val="22"/>
        </w:rPr>
      </w:pPr>
    </w:p>
    <w:p w14:paraId="47580778" w14:textId="77777777" w:rsidR="007527CE" w:rsidRPr="00EA1C6B" w:rsidRDefault="007527CE" w:rsidP="00124C8D">
      <w:pPr>
        <w:spacing w:line="240" w:lineRule="auto"/>
        <w:rPr>
          <w:noProof/>
          <w:szCs w:val="22"/>
        </w:rPr>
      </w:pPr>
    </w:p>
    <w:p w14:paraId="17236694" w14:textId="5F1FA605"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12.</w:t>
      </w:r>
      <w:r w:rsidRPr="00EA1C6B">
        <w:tab/>
      </w:r>
      <w:r w:rsidRPr="00EA1C6B">
        <w:rPr>
          <w:b/>
          <w:noProof/>
        </w:rPr>
        <w:t>REĢISTRĀCIJAS APLIECĪBAS NUMURS(-I)</w:t>
      </w:r>
      <w:r w:rsidR="003D2779">
        <w:rPr>
          <w:b/>
          <w:noProof/>
        </w:rPr>
        <w:fldChar w:fldCharType="begin"/>
      </w:r>
      <w:r w:rsidR="003D2779">
        <w:rPr>
          <w:b/>
          <w:noProof/>
        </w:rPr>
        <w:instrText xml:space="preserve"> DOCVARIABLE VAULT_ND_a4757ca0-4450-42ef-b0e9-e662a45ec2b1 \* MERGEFORMAT </w:instrText>
      </w:r>
      <w:r w:rsidR="003D2779">
        <w:rPr>
          <w:b/>
          <w:noProof/>
        </w:rPr>
        <w:fldChar w:fldCharType="separate"/>
      </w:r>
      <w:r w:rsidR="003D2779">
        <w:rPr>
          <w:b/>
          <w:noProof/>
        </w:rPr>
        <w:t xml:space="preserve"> </w:t>
      </w:r>
      <w:r w:rsidR="003D2779">
        <w:rPr>
          <w:b/>
          <w:noProof/>
        </w:rPr>
        <w:fldChar w:fldCharType="end"/>
      </w:r>
    </w:p>
    <w:p w14:paraId="44230964" w14:textId="77777777" w:rsidR="007527CE" w:rsidRPr="00EA1C6B" w:rsidRDefault="007527CE" w:rsidP="00124C8D">
      <w:pPr>
        <w:spacing w:line="240" w:lineRule="auto"/>
        <w:rPr>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2787"/>
      </w:tblGrid>
      <w:tr w:rsidR="007C5D06" w:rsidRPr="00EA1C6B" w14:paraId="0CE7AE94" w14:textId="77777777" w:rsidTr="007C5D06">
        <w:trPr>
          <w:cantSplit/>
        </w:trPr>
        <w:tc>
          <w:tcPr>
            <w:tcW w:w="2048" w:type="dxa"/>
            <w:shd w:val="clear" w:color="auto" w:fill="FFFFFF"/>
            <w:hideMark/>
          </w:tcPr>
          <w:p w14:paraId="0F2C2210"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rPr>
            </w:pPr>
            <w:r w:rsidRPr="00EA1C6B">
              <w:rPr>
                <w:color w:val="000000"/>
              </w:rPr>
              <w:t>EU/1/16/1170/009</w:t>
            </w:r>
          </w:p>
        </w:tc>
        <w:tc>
          <w:tcPr>
            <w:tcW w:w="2787" w:type="dxa"/>
            <w:shd w:val="clear" w:color="auto" w:fill="FFFFFF"/>
          </w:tcPr>
          <w:p w14:paraId="2B238666" w14:textId="77777777" w:rsidR="007C5D06" w:rsidRPr="00EA1C6B" w:rsidRDefault="007C5D06" w:rsidP="009D7BF5">
            <w:pPr>
              <w:keepLines/>
              <w:widowControl w:val="0"/>
              <w:autoSpaceDE w:val="0"/>
              <w:autoSpaceDN w:val="0"/>
              <w:adjustRightInd w:val="0"/>
              <w:ind w:left="108" w:right="108"/>
              <w:rPr>
                <w:rFonts w:cs="Verdana"/>
                <w:color w:val="000000"/>
              </w:rPr>
            </w:pPr>
            <w:r w:rsidRPr="00EA1C6B">
              <w:rPr>
                <w:noProof/>
                <w:highlight w:val="lightGray"/>
              </w:rPr>
              <w:t>(14 apvalkot</w:t>
            </w:r>
            <w:r w:rsidR="009D7BF5" w:rsidRPr="00EA1C6B">
              <w:rPr>
                <w:noProof/>
                <w:highlight w:val="lightGray"/>
              </w:rPr>
              <w:t>o tablešu</w:t>
            </w:r>
            <w:r w:rsidRPr="00EA1C6B">
              <w:rPr>
                <w:noProof/>
                <w:highlight w:val="lightGray"/>
              </w:rPr>
              <w:t>)</w:t>
            </w:r>
          </w:p>
        </w:tc>
      </w:tr>
      <w:tr w:rsidR="007C5D06" w:rsidRPr="00EA1C6B" w14:paraId="341EBB35" w14:textId="77777777" w:rsidTr="007C5D06">
        <w:trPr>
          <w:cantSplit/>
        </w:trPr>
        <w:tc>
          <w:tcPr>
            <w:tcW w:w="2048" w:type="dxa"/>
            <w:shd w:val="clear" w:color="auto" w:fill="FFFFFF"/>
            <w:hideMark/>
          </w:tcPr>
          <w:p w14:paraId="2F212E19"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EU/1/16/1170/010</w:t>
            </w:r>
          </w:p>
        </w:tc>
        <w:tc>
          <w:tcPr>
            <w:tcW w:w="2787" w:type="dxa"/>
            <w:shd w:val="clear" w:color="auto" w:fill="FFFFFF"/>
          </w:tcPr>
          <w:p w14:paraId="26F22FC1"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(28 apvalkotās tabletes)</w:t>
            </w:r>
          </w:p>
        </w:tc>
      </w:tr>
      <w:tr w:rsidR="007C5D06" w:rsidRPr="00EA1C6B" w14:paraId="1809B7DF" w14:textId="77777777" w:rsidTr="007C5D06">
        <w:trPr>
          <w:cantSplit/>
        </w:trPr>
        <w:tc>
          <w:tcPr>
            <w:tcW w:w="2048" w:type="dxa"/>
            <w:shd w:val="clear" w:color="auto" w:fill="FFFFFF"/>
            <w:hideMark/>
          </w:tcPr>
          <w:p w14:paraId="1A00ADA8"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EU/1/16/1170/011</w:t>
            </w:r>
          </w:p>
        </w:tc>
        <w:tc>
          <w:tcPr>
            <w:tcW w:w="2787" w:type="dxa"/>
            <w:shd w:val="clear" w:color="auto" w:fill="FFFFFF"/>
          </w:tcPr>
          <w:p w14:paraId="2712D1DC"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(28 x 1 apvalkotā tablete)</w:t>
            </w:r>
          </w:p>
        </w:tc>
      </w:tr>
      <w:tr w:rsidR="007C5D06" w:rsidRPr="00EA1C6B" w14:paraId="1AB27AC2" w14:textId="77777777" w:rsidTr="007C5D06">
        <w:trPr>
          <w:cantSplit/>
        </w:trPr>
        <w:tc>
          <w:tcPr>
            <w:tcW w:w="2048" w:type="dxa"/>
            <w:shd w:val="clear" w:color="auto" w:fill="FFFFFF"/>
            <w:hideMark/>
          </w:tcPr>
          <w:p w14:paraId="47DF9C69"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EU/1/16/1170/012</w:t>
            </w:r>
          </w:p>
        </w:tc>
        <w:tc>
          <w:tcPr>
            <w:tcW w:w="2787" w:type="dxa"/>
            <w:shd w:val="clear" w:color="auto" w:fill="FFFFFF"/>
          </w:tcPr>
          <w:p w14:paraId="68803D09"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(35 apvalkotās tabletes)</w:t>
            </w:r>
          </w:p>
        </w:tc>
      </w:tr>
      <w:tr w:rsidR="007C5D06" w:rsidRPr="00EA1C6B" w14:paraId="339F0B14" w14:textId="77777777" w:rsidTr="007C5D06">
        <w:trPr>
          <w:cantSplit/>
        </w:trPr>
        <w:tc>
          <w:tcPr>
            <w:tcW w:w="2048" w:type="dxa"/>
            <w:shd w:val="clear" w:color="auto" w:fill="FFFFFF"/>
            <w:hideMark/>
          </w:tcPr>
          <w:p w14:paraId="4C1C1AF3"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EU/1/16/1170/013</w:t>
            </w:r>
          </w:p>
        </w:tc>
        <w:tc>
          <w:tcPr>
            <w:tcW w:w="2787" w:type="dxa"/>
            <w:shd w:val="clear" w:color="auto" w:fill="FFFFFF"/>
          </w:tcPr>
          <w:p w14:paraId="6D42B823"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(56 apvalkotās tabletes)</w:t>
            </w:r>
          </w:p>
        </w:tc>
      </w:tr>
      <w:tr w:rsidR="007C5D06" w:rsidRPr="00EA1C6B" w14:paraId="6F0E300A" w14:textId="77777777" w:rsidTr="007C5D06">
        <w:trPr>
          <w:cantSplit/>
        </w:trPr>
        <w:tc>
          <w:tcPr>
            <w:tcW w:w="2048" w:type="dxa"/>
            <w:shd w:val="clear" w:color="auto" w:fill="FFFFFF"/>
            <w:hideMark/>
          </w:tcPr>
          <w:p w14:paraId="7778DB8C"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EU/1/16/1170/014</w:t>
            </w:r>
          </w:p>
        </w:tc>
        <w:tc>
          <w:tcPr>
            <w:tcW w:w="2787" w:type="dxa"/>
            <w:shd w:val="clear" w:color="auto" w:fill="FFFFFF"/>
          </w:tcPr>
          <w:p w14:paraId="728B8F87"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(84 apvalkotās tabletes)</w:t>
            </w:r>
          </w:p>
        </w:tc>
      </w:tr>
      <w:tr w:rsidR="007C5D06" w:rsidRPr="00EA1C6B" w14:paraId="64F32975" w14:textId="77777777" w:rsidTr="007C5D06">
        <w:trPr>
          <w:cantSplit/>
        </w:trPr>
        <w:tc>
          <w:tcPr>
            <w:tcW w:w="2048" w:type="dxa"/>
            <w:shd w:val="clear" w:color="auto" w:fill="FFFFFF"/>
            <w:hideMark/>
          </w:tcPr>
          <w:p w14:paraId="0E55F588"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EU/1/16/1170/015</w:t>
            </w:r>
          </w:p>
        </w:tc>
        <w:tc>
          <w:tcPr>
            <w:tcW w:w="2787" w:type="dxa"/>
            <w:shd w:val="clear" w:color="auto" w:fill="FFFFFF"/>
          </w:tcPr>
          <w:p w14:paraId="12B92CAA" w14:textId="77777777" w:rsidR="007C5D06" w:rsidRPr="00EA1C6B" w:rsidRDefault="007C5D06" w:rsidP="00EC2C01">
            <w:pPr>
              <w:keepLines/>
              <w:widowControl w:val="0"/>
              <w:autoSpaceDE w:val="0"/>
              <w:autoSpaceDN w:val="0"/>
              <w:adjustRightInd w:val="0"/>
              <w:ind w:left="108" w:right="108"/>
              <w:rPr>
                <w:rFonts w:cs="Verdana"/>
                <w:color w:val="000000"/>
              </w:rPr>
            </w:pPr>
            <w:r w:rsidRPr="00EA1C6B">
              <w:rPr>
                <w:noProof/>
                <w:highlight w:val="lightGray"/>
              </w:rPr>
              <w:t>(84 x 1 apvalkotā tablete)</w:t>
            </w:r>
          </w:p>
        </w:tc>
      </w:tr>
      <w:tr w:rsidR="007C5D06" w:rsidRPr="00EA1C6B" w14:paraId="1D7CDA62" w14:textId="77777777" w:rsidTr="007C5D06">
        <w:trPr>
          <w:cantSplit/>
        </w:trPr>
        <w:tc>
          <w:tcPr>
            <w:tcW w:w="2048" w:type="dxa"/>
            <w:shd w:val="clear" w:color="auto" w:fill="FFFFFF"/>
            <w:hideMark/>
          </w:tcPr>
          <w:p w14:paraId="5F8A5414" w14:textId="77777777" w:rsidR="007C5D06" w:rsidRPr="00EA1C6B" w:rsidRDefault="007C5D06" w:rsidP="00EC2C01">
            <w:pPr>
              <w:keepLines/>
              <w:widowControl w:val="0"/>
              <w:autoSpaceDE w:val="0"/>
              <w:autoSpaceDN w:val="0"/>
              <w:adjustRightInd w:val="0"/>
              <w:ind w:left="108" w:right="108"/>
              <w:rPr>
                <w:rFonts w:ascii="Verdana" w:eastAsia="SimSun" w:hAnsi="Verdana" w:cs="Verdana"/>
                <w:color w:val="000000"/>
                <w:sz w:val="18"/>
                <w:szCs w:val="18"/>
                <w:highlight w:val="lightGray"/>
              </w:rPr>
            </w:pPr>
            <w:r w:rsidRPr="00EA1C6B">
              <w:rPr>
                <w:color w:val="000000"/>
                <w:highlight w:val="lightGray"/>
              </w:rPr>
              <w:t>EU/1/16/1170/016</w:t>
            </w:r>
          </w:p>
        </w:tc>
        <w:tc>
          <w:tcPr>
            <w:tcW w:w="2787" w:type="dxa"/>
            <w:shd w:val="clear" w:color="auto" w:fill="FFFFFF"/>
          </w:tcPr>
          <w:p w14:paraId="58C876A7" w14:textId="77777777" w:rsidR="007C5D06" w:rsidRPr="00EA1C6B" w:rsidRDefault="007C5D06" w:rsidP="007C5D06">
            <w:pPr>
              <w:keepLines/>
              <w:widowControl w:val="0"/>
              <w:autoSpaceDE w:val="0"/>
              <w:autoSpaceDN w:val="0"/>
              <w:adjustRightInd w:val="0"/>
              <w:ind w:left="108" w:right="108"/>
              <w:rPr>
                <w:noProof/>
                <w:szCs w:val="22"/>
                <w:highlight w:val="lightGray"/>
              </w:rPr>
            </w:pPr>
            <w:r w:rsidRPr="00EA1C6B">
              <w:rPr>
                <w:noProof/>
                <w:highlight w:val="lightGray"/>
              </w:rPr>
              <w:t>(98 apvalkotās tabletes)</w:t>
            </w:r>
          </w:p>
        </w:tc>
      </w:tr>
    </w:tbl>
    <w:p w14:paraId="59D2A2CA" w14:textId="77777777" w:rsidR="007527CE" w:rsidRPr="00EA1C6B" w:rsidRDefault="007527CE" w:rsidP="00124C8D">
      <w:pPr>
        <w:spacing w:line="240" w:lineRule="auto"/>
        <w:rPr>
          <w:noProof/>
          <w:szCs w:val="22"/>
        </w:rPr>
      </w:pPr>
    </w:p>
    <w:p w14:paraId="00BBFA46" w14:textId="77777777" w:rsidR="007527CE" w:rsidRPr="00EA1C6B" w:rsidRDefault="007527CE" w:rsidP="00124C8D">
      <w:pPr>
        <w:spacing w:line="240" w:lineRule="auto"/>
        <w:rPr>
          <w:noProof/>
          <w:szCs w:val="22"/>
        </w:rPr>
      </w:pPr>
    </w:p>
    <w:p w14:paraId="467D0F91" w14:textId="686AB692"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13.</w:t>
      </w:r>
      <w:r w:rsidRPr="00EA1C6B">
        <w:tab/>
      </w:r>
      <w:r w:rsidRPr="00EA1C6B">
        <w:rPr>
          <w:b/>
          <w:noProof/>
        </w:rPr>
        <w:t>SĒRIJAS NUMURS</w:t>
      </w:r>
      <w:r w:rsidR="003D2779">
        <w:rPr>
          <w:b/>
          <w:noProof/>
        </w:rPr>
        <w:fldChar w:fldCharType="begin"/>
      </w:r>
      <w:r w:rsidR="003D2779">
        <w:rPr>
          <w:b/>
          <w:noProof/>
        </w:rPr>
        <w:instrText xml:space="preserve"> DOCVARIABLE VAULT_ND_2cd78f52-fe3a-42f8-a3ef-2010046a28c7 \* MERGEFORMAT </w:instrText>
      </w:r>
      <w:r w:rsidR="003D2779">
        <w:rPr>
          <w:b/>
          <w:noProof/>
        </w:rPr>
        <w:fldChar w:fldCharType="separate"/>
      </w:r>
      <w:r w:rsidR="003D2779">
        <w:rPr>
          <w:b/>
          <w:noProof/>
        </w:rPr>
        <w:t xml:space="preserve"> </w:t>
      </w:r>
      <w:r w:rsidR="003D2779">
        <w:rPr>
          <w:b/>
          <w:noProof/>
        </w:rPr>
        <w:fldChar w:fldCharType="end"/>
      </w:r>
    </w:p>
    <w:p w14:paraId="46CB1A19" w14:textId="77777777" w:rsidR="007527CE" w:rsidRPr="00EA1C6B" w:rsidRDefault="007527CE" w:rsidP="00124C8D">
      <w:pPr>
        <w:spacing w:line="240" w:lineRule="auto"/>
        <w:rPr>
          <w:noProof/>
          <w:szCs w:val="22"/>
        </w:rPr>
      </w:pPr>
    </w:p>
    <w:p w14:paraId="78B51003" w14:textId="77777777" w:rsidR="007527CE" w:rsidRPr="00EA1C6B" w:rsidRDefault="00231E17" w:rsidP="00124C8D">
      <w:pPr>
        <w:spacing w:line="240" w:lineRule="auto"/>
        <w:rPr>
          <w:noProof/>
          <w:szCs w:val="22"/>
        </w:rPr>
      </w:pPr>
      <w:proofErr w:type="spellStart"/>
      <w:r w:rsidRPr="00EA1C6B">
        <w:t>Lot</w:t>
      </w:r>
      <w:proofErr w:type="spellEnd"/>
    </w:p>
    <w:p w14:paraId="5534489C" w14:textId="77777777" w:rsidR="007527CE" w:rsidRPr="00EA1C6B" w:rsidRDefault="007527CE" w:rsidP="00124C8D">
      <w:pPr>
        <w:spacing w:line="240" w:lineRule="auto"/>
        <w:rPr>
          <w:noProof/>
          <w:szCs w:val="22"/>
        </w:rPr>
      </w:pPr>
    </w:p>
    <w:p w14:paraId="51D27CE3" w14:textId="77777777" w:rsidR="007527CE" w:rsidRPr="00EA1C6B" w:rsidRDefault="007527CE" w:rsidP="00124C8D">
      <w:pPr>
        <w:spacing w:line="240" w:lineRule="auto"/>
        <w:rPr>
          <w:noProof/>
          <w:szCs w:val="22"/>
        </w:rPr>
      </w:pPr>
    </w:p>
    <w:p w14:paraId="130DDFBE" w14:textId="70B6DD7D"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EA1C6B">
        <w:rPr>
          <w:b/>
          <w:noProof/>
        </w:rPr>
        <w:t>14.</w:t>
      </w:r>
      <w:r w:rsidRPr="00EA1C6B">
        <w:tab/>
      </w:r>
      <w:r w:rsidRPr="00EA1C6B">
        <w:rPr>
          <w:b/>
          <w:noProof/>
        </w:rPr>
        <w:t>IZSNIEGŠANAS KĀRTĪBA</w:t>
      </w:r>
      <w:r w:rsidR="003D2779">
        <w:rPr>
          <w:b/>
          <w:noProof/>
        </w:rPr>
        <w:fldChar w:fldCharType="begin"/>
      </w:r>
      <w:r w:rsidR="003D2779">
        <w:rPr>
          <w:b/>
          <w:noProof/>
        </w:rPr>
        <w:instrText xml:space="preserve"> DOCVARIABLE VAULT_ND_4e49b307-16e0-47b3-9990-3d847993b8b0 \* MERGEFORMAT </w:instrText>
      </w:r>
      <w:r w:rsidR="003D2779">
        <w:rPr>
          <w:b/>
          <w:noProof/>
        </w:rPr>
        <w:fldChar w:fldCharType="separate"/>
      </w:r>
      <w:r w:rsidR="003D2779">
        <w:rPr>
          <w:b/>
          <w:noProof/>
        </w:rPr>
        <w:t xml:space="preserve"> </w:t>
      </w:r>
      <w:r w:rsidR="003D2779">
        <w:rPr>
          <w:b/>
          <w:noProof/>
        </w:rPr>
        <w:fldChar w:fldCharType="end"/>
      </w:r>
    </w:p>
    <w:p w14:paraId="164D363F" w14:textId="77777777" w:rsidR="007527CE" w:rsidRPr="00EA1C6B" w:rsidRDefault="007527CE" w:rsidP="00124C8D">
      <w:pPr>
        <w:spacing w:line="240" w:lineRule="auto"/>
        <w:rPr>
          <w:i/>
          <w:noProof/>
          <w:szCs w:val="22"/>
        </w:rPr>
      </w:pPr>
    </w:p>
    <w:p w14:paraId="2B26C789" w14:textId="77777777" w:rsidR="007527CE" w:rsidRPr="00EA1C6B" w:rsidRDefault="007527CE" w:rsidP="00124C8D">
      <w:pPr>
        <w:spacing w:line="240" w:lineRule="auto"/>
        <w:rPr>
          <w:noProof/>
          <w:szCs w:val="22"/>
        </w:rPr>
      </w:pPr>
    </w:p>
    <w:p w14:paraId="09C1928A" w14:textId="5A32F462" w:rsidR="007527CE" w:rsidRPr="00EA1C6B" w:rsidRDefault="007527CE" w:rsidP="00124C8D">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EA1C6B">
        <w:rPr>
          <w:b/>
          <w:noProof/>
        </w:rPr>
        <w:t>15.</w:t>
      </w:r>
      <w:r w:rsidRPr="00EA1C6B">
        <w:tab/>
      </w:r>
      <w:r w:rsidRPr="00EA1C6B">
        <w:rPr>
          <w:b/>
          <w:noProof/>
        </w:rPr>
        <w:t>NORĀDĪJUMI PAR LIETOŠANU</w:t>
      </w:r>
      <w:r w:rsidR="003D2779">
        <w:rPr>
          <w:b/>
          <w:noProof/>
        </w:rPr>
        <w:fldChar w:fldCharType="begin"/>
      </w:r>
      <w:r w:rsidR="003D2779">
        <w:rPr>
          <w:b/>
          <w:noProof/>
        </w:rPr>
        <w:instrText xml:space="preserve"> DOCVARIABLE VAULT_ND_b7df8c82-a330-4c11-8046-1a3aadff13bf \* MERGEFORMAT </w:instrText>
      </w:r>
      <w:r w:rsidR="003D2779">
        <w:rPr>
          <w:b/>
          <w:noProof/>
        </w:rPr>
        <w:fldChar w:fldCharType="separate"/>
      </w:r>
      <w:r w:rsidR="003D2779">
        <w:rPr>
          <w:b/>
          <w:noProof/>
        </w:rPr>
        <w:t xml:space="preserve"> </w:t>
      </w:r>
      <w:r w:rsidR="003D2779">
        <w:rPr>
          <w:b/>
          <w:noProof/>
        </w:rPr>
        <w:fldChar w:fldCharType="end"/>
      </w:r>
    </w:p>
    <w:p w14:paraId="621F5B59" w14:textId="77777777" w:rsidR="007527CE" w:rsidRPr="00EA1C6B" w:rsidRDefault="007527CE" w:rsidP="00124C8D">
      <w:pPr>
        <w:spacing w:line="240" w:lineRule="auto"/>
        <w:rPr>
          <w:noProof/>
          <w:szCs w:val="22"/>
        </w:rPr>
      </w:pPr>
    </w:p>
    <w:p w14:paraId="68004D68" w14:textId="77777777" w:rsidR="007527CE" w:rsidRPr="00EA1C6B" w:rsidRDefault="007527CE" w:rsidP="00124C8D">
      <w:pPr>
        <w:spacing w:line="240" w:lineRule="auto"/>
        <w:rPr>
          <w:noProof/>
          <w:szCs w:val="22"/>
        </w:rPr>
      </w:pPr>
    </w:p>
    <w:p w14:paraId="6EA67415" w14:textId="77777777" w:rsidR="007527CE" w:rsidRPr="00EA1C6B" w:rsidRDefault="007527CE" w:rsidP="00124C8D">
      <w:pPr>
        <w:pBdr>
          <w:top w:val="single" w:sz="4" w:space="1" w:color="auto"/>
          <w:left w:val="single" w:sz="4" w:space="4" w:color="auto"/>
          <w:bottom w:val="single" w:sz="4" w:space="0" w:color="auto"/>
          <w:right w:val="single" w:sz="4" w:space="4" w:color="auto"/>
        </w:pBdr>
        <w:spacing w:line="240" w:lineRule="auto"/>
        <w:rPr>
          <w:noProof/>
          <w:szCs w:val="22"/>
        </w:rPr>
      </w:pPr>
      <w:r w:rsidRPr="00EA1C6B">
        <w:rPr>
          <w:b/>
          <w:noProof/>
        </w:rPr>
        <w:t>16.</w:t>
      </w:r>
      <w:r w:rsidRPr="00EA1C6B">
        <w:tab/>
      </w:r>
      <w:r w:rsidRPr="00EA1C6B">
        <w:rPr>
          <w:b/>
          <w:noProof/>
        </w:rPr>
        <w:t>INFORMĀCIJA BRAILA RAKSTĀ</w:t>
      </w:r>
    </w:p>
    <w:p w14:paraId="02C039A7" w14:textId="77777777" w:rsidR="007527CE" w:rsidRPr="00EA1C6B" w:rsidRDefault="007527CE" w:rsidP="00124C8D">
      <w:pPr>
        <w:spacing w:line="240" w:lineRule="auto"/>
        <w:rPr>
          <w:noProof/>
          <w:szCs w:val="22"/>
        </w:rPr>
      </w:pPr>
    </w:p>
    <w:p w14:paraId="23705E10" w14:textId="77777777" w:rsidR="007527CE" w:rsidRPr="00EA1C6B" w:rsidRDefault="009D7BF5" w:rsidP="00124C8D">
      <w:pPr>
        <w:spacing w:line="240" w:lineRule="auto"/>
      </w:pPr>
      <w:proofErr w:type="spellStart"/>
      <w:r w:rsidRPr="00EA1C6B">
        <w:t>Olumiant</w:t>
      </w:r>
      <w:proofErr w:type="spellEnd"/>
      <w:r w:rsidRPr="00EA1C6B">
        <w:t xml:space="preserve"> 4 </w:t>
      </w:r>
      <w:r w:rsidR="00DE2B1A" w:rsidRPr="00EA1C6B">
        <w:t>mg</w:t>
      </w:r>
    </w:p>
    <w:p w14:paraId="28D54D9B" w14:textId="77777777" w:rsidR="00392AE6" w:rsidRPr="00EA1C6B" w:rsidRDefault="00392AE6" w:rsidP="00124C8D">
      <w:pPr>
        <w:spacing w:line="240" w:lineRule="auto"/>
        <w:rPr>
          <w:noProof/>
          <w:szCs w:val="22"/>
          <w:shd w:val="clear" w:color="auto" w:fill="CCCCCC"/>
        </w:rPr>
      </w:pPr>
    </w:p>
    <w:p w14:paraId="1A0EE9DC" w14:textId="77777777" w:rsidR="00123A74" w:rsidRPr="00EA1C6B" w:rsidRDefault="00123A74" w:rsidP="00123A74">
      <w:pPr>
        <w:spacing w:line="240" w:lineRule="auto"/>
        <w:rPr>
          <w:noProof/>
          <w:szCs w:val="22"/>
          <w:shd w:val="clear" w:color="auto" w:fill="CCCCCC"/>
        </w:rPr>
      </w:pPr>
    </w:p>
    <w:p w14:paraId="492E5964" w14:textId="77777777" w:rsidR="00123A74" w:rsidRPr="00EA1C6B" w:rsidRDefault="00123A74" w:rsidP="00123A7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A1C6B">
        <w:rPr>
          <w:b/>
          <w:noProof/>
        </w:rPr>
        <w:t>17.</w:t>
      </w:r>
      <w:r w:rsidRPr="00EA1C6B">
        <w:tab/>
      </w:r>
      <w:r w:rsidRPr="00EA1C6B">
        <w:rPr>
          <w:b/>
          <w:noProof/>
        </w:rPr>
        <w:t>UNIKĀLS IDENTIFIKATORS – 2D SVĪTRKODS</w:t>
      </w:r>
    </w:p>
    <w:p w14:paraId="12281B36" w14:textId="77777777" w:rsidR="00123A74" w:rsidRPr="00EA1C6B" w:rsidRDefault="00123A74" w:rsidP="00123A74">
      <w:pPr>
        <w:tabs>
          <w:tab w:val="clear" w:pos="567"/>
        </w:tabs>
        <w:spacing w:line="240" w:lineRule="auto"/>
        <w:rPr>
          <w:noProof/>
        </w:rPr>
      </w:pPr>
    </w:p>
    <w:p w14:paraId="27A89DD7" w14:textId="77777777" w:rsidR="00123A74" w:rsidRPr="00EA1C6B" w:rsidRDefault="00123A74" w:rsidP="00123A74">
      <w:pPr>
        <w:spacing w:line="240" w:lineRule="auto"/>
        <w:rPr>
          <w:noProof/>
          <w:szCs w:val="22"/>
          <w:shd w:val="clear" w:color="auto" w:fill="CCCCCC"/>
        </w:rPr>
      </w:pPr>
      <w:r w:rsidRPr="00EA1C6B">
        <w:rPr>
          <w:noProof/>
          <w:highlight w:val="lightGray"/>
        </w:rPr>
        <w:t>2D svītrkods, kurā iekļauts unikāls identifikators</w:t>
      </w:r>
    </w:p>
    <w:p w14:paraId="0ABC15EE" w14:textId="77777777" w:rsidR="00123A74" w:rsidRPr="00EA1C6B" w:rsidRDefault="00123A74" w:rsidP="00123A74">
      <w:pPr>
        <w:spacing w:line="240" w:lineRule="auto"/>
        <w:rPr>
          <w:noProof/>
          <w:szCs w:val="22"/>
          <w:shd w:val="clear" w:color="auto" w:fill="CCCCCC"/>
        </w:rPr>
      </w:pPr>
    </w:p>
    <w:p w14:paraId="6CA1F040" w14:textId="77777777" w:rsidR="00123A74" w:rsidRPr="00EA1C6B" w:rsidRDefault="00123A74" w:rsidP="00123A74">
      <w:pPr>
        <w:tabs>
          <w:tab w:val="clear" w:pos="567"/>
        </w:tabs>
        <w:spacing w:line="240" w:lineRule="auto"/>
        <w:rPr>
          <w:noProof/>
        </w:rPr>
      </w:pPr>
    </w:p>
    <w:p w14:paraId="1B8AA836" w14:textId="77777777" w:rsidR="00123A74" w:rsidRPr="00EA1C6B" w:rsidRDefault="00123A74" w:rsidP="00547EA5">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EA1C6B">
        <w:rPr>
          <w:b/>
          <w:noProof/>
        </w:rPr>
        <w:lastRenderedPageBreak/>
        <w:t>18.</w:t>
      </w:r>
      <w:r w:rsidRPr="00EA1C6B">
        <w:tab/>
      </w:r>
      <w:r w:rsidRPr="00EA1C6B">
        <w:rPr>
          <w:b/>
          <w:noProof/>
        </w:rPr>
        <w:t>UNIKĀLS IDENTIFIKATORS – DATI, KURUS VAR NOLASĪT PERSONA</w:t>
      </w:r>
    </w:p>
    <w:p w14:paraId="3163D4E4" w14:textId="77777777" w:rsidR="00123A74" w:rsidRPr="00EA1C6B" w:rsidRDefault="00123A74" w:rsidP="00547EA5">
      <w:pPr>
        <w:keepNext/>
        <w:keepLines/>
        <w:tabs>
          <w:tab w:val="clear" w:pos="567"/>
        </w:tabs>
        <w:spacing w:line="240" w:lineRule="auto"/>
        <w:rPr>
          <w:noProof/>
        </w:rPr>
      </w:pPr>
    </w:p>
    <w:p w14:paraId="5DEB0E49" w14:textId="77777777" w:rsidR="00123A74" w:rsidRPr="00EA1C6B" w:rsidRDefault="00123A74" w:rsidP="00547EA5">
      <w:pPr>
        <w:keepNext/>
        <w:keepLines/>
        <w:spacing w:line="240" w:lineRule="auto"/>
        <w:rPr>
          <w:noProof/>
        </w:rPr>
      </w:pPr>
      <w:r w:rsidRPr="00EA1C6B">
        <w:t xml:space="preserve">PC </w:t>
      </w:r>
    </w:p>
    <w:p w14:paraId="1D8FF019" w14:textId="77777777" w:rsidR="00123A74" w:rsidRPr="00EA1C6B" w:rsidRDefault="00123A74">
      <w:pPr>
        <w:keepNext/>
        <w:spacing w:line="240" w:lineRule="auto"/>
        <w:rPr>
          <w:noProof/>
        </w:rPr>
        <w:pPrChange w:id="58" w:author="Author">
          <w:pPr>
            <w:spacing w:line="240" w:lineRule="auto"/>
          </w:pPr>
        </w:pPrChange>
      </w:pPr>
      <w:r w:rsidRPr="00EA1C6B">
        <w:t xml:space="preserve">SN </w:t>
      </w:r>
    </w:p>
    <w:p w14:paraId="35FA9FF0" w14:textId="77777777" w:rsidR="00123A74" w:rsidRPr="00EA1C6B" w:rsidRDefault="00123A74">
      <w:pPr>
        <w:keepNext/>
        <w:spacing w:line="240" w:lineRule="auto"/>
        <w:rPr>
          <w:noProof/>
        </w:rPr>
        <w:pPrChange w:id="59" w:author="Author">
          <w:pPr>
            <w:spacing w:line="240" w:lineRule="auto"/>
          </w:pPr>
        </w:pPrChange>
      </w:pPr>
      <w:r w:rsidRPr="00EA1C6B">
        <w:t xml:space="preserve">NN </w:t>
      </w:r>
    </w:p>
    <w:p w14:paraId="6AD67E25" w14:textId="25B2A45C" w:rsidR="007527CE" w:rsidRPr="00EA1C6B" w:rsidRDefault="007527CE">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Change w:id="60" w:author="Author">
          <w:pPr>
            <w:pBdr>
              <w:top w:val="single" w:sz="4" w:space="1" w:color="auto"/>
              <w:left w:val="single" w:sz="4" w:space="4" w:color="auto"/>
              <w:bottom w:val="single" w:sz="4" w:space="1" w:color="auto"/>
              <w:right w:val="single" w:sz="4" w:space="4" w:color="auto"/>
            </w:pBdr>
            <w:spacing w:line="240" w:lineRule="auto"/>
            <w:outlineLvl w:val="0"/>
          </w:pPr>
        </w:pPrChange>
      </w:pPr>
      <w:r w:rsidRPr="00EA1C6B">
        <w:br w:type="page"/>
      </w:r>
      <w:r w:rsidRPr="00EA1C6B">
        <w:rPr>
          <w:b/>
          <w:noProof/>
        </w:rPr>
        <w:lastRenderedPageBreak/>
        <w:t>MINIMĀLĀ INFORMĀCIJA, KAS JĀNORĀDA UZ BLISTERIEM VAI PLĀKSNĪTĒM</w:t>
      </w:r>
      <w:r w:rsidR="003D2779">
        <w:rPr>
          <w:b/>
          <w:noProof/>
        </w:rPr>
        <w:fldChar w:fldCharType="begin"/>
      </w:r>
      <w:r w:rsidR="003D2779">
        <w:rPr>
          <w:b/>
          <w:noProof/>
        </w:rPr>
        <w:instrText xml:space="preserve"> DOCVARIABLE VAULT_ND_7bc711ec-c6d6-49b2-bf47-23ded58ef62d \* MERGEFORMAT </w:instrText>
      </w:r>
      <w:r w:rsidR="003D2779">
        <w:rPr>
          <w:b/>
          <w:noProof/>
        </w:rPr>
        <w:fldChar w:fldCharType="separate"/>
      </w:r>
      <w:r w:rsidR="003D2779">
        <w:rPr>
          <w:b/>
          <w:noProof/>
        </w:rPr>
        <w:t xml:space="preserve"> </w:t>
      </w:r>
      <w:r w:rsidR="003D2779">
        <w:rPr>
          <w:b/>
          <w:noProof/>
        </w:rPr>
        <w:fldChar w:fldCharType="end"/>
      </w:r>
    </w:p>
    <w:p w14:paraId="41B247FA" w14:textId="77777777" w:rsidR="007527CE" w:rsidRPr="00EA1C6B" w:rsidRDefault="007527CE" w:rsidP="00DD7BFC">
      <w:pPr>
        <w:pBdr>
          <w:top w:val="single" w:sz="4" w:space="1" w:color="auto"/>
          <w:left w:val="single" w:sz="4" w:space="4" w:color="auto"/>
          <w:bottom w:val="single" w:sz="4" w:space="1" w:color="auto"/>
          <w:right w:val="single" w:sz="4" w:space="4" w:color="auto"/>
        </w:pBdr>
        <w:spacing w:line="240" w:lineRule="auto"/>
        <w:outlineLvl w:val="0"/>
        <w:rPr>
          <w:b/>
          <w:noProof/>
          <w:szCs w:val="22"/>
        </w:rPr>
      </w:pPr>
    </w:p>
    <w:p w14:paraId="6F802972" w14:textId="43A15D55" w:rsidR="007527CE" w:rsidRPr="00EA1C6B" w:rsidRDefault="007527CE" w:rsidP="00DD7B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 xml:space="preserve">4 MG APVALKOTO TABLEŠU </w:t>
      </w:r>
      <w:r w:rsidR="009D7BF5" w:rsidRPr="00EA1C6B">
        <w:rPr>
          <w:b/>
          <w:noProof/>
        </w:rPr>
        <w:t>KALENDĀ</w:t>
      </w:r>
      <w:r w:rsidRPr="00EA1C6B">
        <w:rPr>
          <w:b/>
          <w:noProof/>
        </w:rPr>
        <w:t>RBLISTERI</w:t>
      </w:r>
      <w:r w:rsidR="003D2779">
        <w:rPr>
          <w:b/>
          <w:noProof/>
        </w:rPr>
        <w:fldChar w:fldCharType="begin"/>
      </w:r>
      <w:r w:rsidR="003D2779">
        <w:rPr>
          <w:b/>
          <w:noProof/>
        </w:rPr>
        <w:instrText xml:space="preserve"> DOCVARIABLE VAULT_ND_9dd7eab5-37e0-4787-80b7-f13102f14e44 \* MERGEFORMAT </w:instrText>
      </w:r>
      <w:r w:rsidR="003D2779">
        <w:rPr>
          <w:b/>
          <w:noProof/>
        </w:rPr>
        <w:fldChar w:fldCharType="separate"/>
      </w:r>
      <w:r w:rsidR="003D2779">
        <w:rPr>
          <w:b/>
          <w:noProof/>
        </w:rPr>
        <w:t xml:space="preserve"> </w:t>
      </w:r>
      <w:r w:rsidR="003D2779">
        <w:rPr>
          <w:b/>
          <w:noProof/>
        </w:rPr>
        <w:fldChar w:fldCharType="end"/>
      </w:r>
    </w:p>
    <w:p w14:paraId="22C2DC46" w14:textId="77777777" w:rsidR="007527CE" w:rsidRPr="00EA1C6B" w:rsidRDefault="007527CE" w:rsidP="00124C8D">
      <w:pPr>
        <w:spacing w:line="240" w:lineRule="auto"/>
        <w:rPr>
          <w:noProof/>
          <w:szCs w:val="22"/>
        </w:rPr>
      </w:pPr>
    </w:p>
    <w:p w14:paraId="28892599" w14:textId="77777777" w:rsidR="007527CE" w:rsidRPr="0021535F" w:rsidRDefault="007527CE" w:rsidP="00124C8D">
      <w:pPr>
        <w:spacing w:line="240" w:lineRule="auto"/>
        <w:rPr>
          <w:b/>
          <w:bCs/>
          <w:noProof/>
          <w:szCs w:val="22"/>
        </w:rPr>
      </w:pPr>
    </w:p>
    <w:p w14:paraId="307432F4" w14:textId="45AED7DC" w:rsidR="007527CE" w:rsidRPr="0021535F" w:rsidRDefault="007527CE" w:rsidP="0021535F">
      <w:pPr>
        <w:pStyle w:val="ListParagraph"/>
        <w:numPr>
          <w:ilvl w:val="0"/>
          <w:numId w:val="107"/>
        </w:numPr>
        <w:pBdr>
          <w:top w:val="single" w:sz="4" w:space="1" w:color="auto"/>
          <w:left w:val="single" w:sz="4" w:space="4" w:color="auto"/>
          <w:bottom w:val="single" w:sz="4" w:space="1" w:color="auto"/>
          <w:right w:val="single" w:sz="4" w:space="4" w:color="auto"/>
        </w:pBdr>
        <w:spacing w:line="240" w:lineRule="auto"/>
        <w:ind w:left="0" w:firstLine="0"/>
        <w:outlineLvl w:val="0"/>
        <w:rPr>
          <w:rFonts w:ascii="Times New Roman" w:hAnsi="Times New Roman"/>
          <w:b/>
          <w:bCs/>
          <w:noProof/>
        </w:rPr>
      </w:pPr>
      <w:r w:rsidRPr="0021535F">
        <w:rPr>
          <w:rFonts w:ascii="Times New Roman" w:hAnsi="Times New Roman"/>
          <w:b/>
          <w:bCs/>
          <w:noProof/>
        </w:rPr>
        <w:t>ZĀĻU NOSAUKUMS</w:t>
      </w:r>
      <w:r w:rsidR="003D2779">
        <w:rPr>
          <w:rFonts w:ascii="Times New Roman" w:hAnsi="Times New Roman"/>
          <w:b/>
          <w:bCs/>
          <w:noProof/>
        </w:rPr>
        <w:fldChar w:fldCharType="begin"/>
      </w:r>
      <w:r w:rsidR="003D2779">
        <w:rPr>
          <w:rFonts w:ascii="Times New Roman" w:hAnsi="Times New Roman"/>
          <w:b/>
          <w:bCs/>
          <w:noProof/>
        </w:rPr>
        <w:instrText xml:space="preserve"> DOCVARIABLE VAULT_ND_7a174254-aea5-49ae-ae72-24caf493d120 \* MERGEFORMAT </w:instrText>
      </w:r>
      <w:r w:rsidR="003D2779">
        <w:rPr>
          <w:rFonts w:ascii="Times New Roman" w:hAnsi="Times New Roman"/>
          <w:b/>
          <w:bCs/>
          <w:noProof/>
        </w:rPr>
        <w:fldChar w:fldCharType="separate"/>
      </w:r>
      <w:r w:rsidR="003D2779">
        <w:rPr>
          <w:rFonts w:ascii="Times New Roman" w:hAnsi="Times New Roman"/>
          <w:b/>
          <w:bCs/>
          <w:noProof/>
        </w:rPr>
        <w:t xml:space="preserve"> </w:t>
      </w:r>
      <w:r w:rsidR="003D2779">
        <w:rPr>
          <w:rFonts w:ascii="Times New Roman" w:hAnsi="Times New Roman"/>
          <w:b/>
          <w:bCs/>
          <w:noProof/>
        </w:rPr>
        <w:fldChar w:fldCharType="end"/>
      </w:r>
    </w:p>
    <w:p w14:paraId="74D38258" w14:textId="77777777" w:rsidR="007527CE" w:rsidRPr="00EA1C6B" w:rsidRDefault="007527CE" w:rsidP="0021535F">
      <w:pPr>
        <w:spacing w:line="240" w:lineRule="auto"/>
        <w:ind w:hanging="426"/>
        <w:rPr>
          <w:i/>
          <w:noProof/>
          <w:szCs w:val="22"/>
        </w:rPr>
      </w:pPr>
    </w:p>
    <w:p w14:paraId="713C63A6" w14:textId="77777777" w:rsidR="007527CE" w:rsidRPr="00EA1C6B" w:rsidRDefault="009D7BF5" w:rsidP="00124C8D">
      <w:pPr>
        <w:spacing w:line="240" w:lineRule="auto"/>
        <w:rPr>
          <w:noProof/>
          <w:szCs w:val="22"/>
        </w:rPr>
      </w:pPr>
      <w:proofErr w:type="spellStart"/>
      <w:r w:rsidRPr="00EA1C6B">
        <w:t>Olumiant</w:t>
      </w:r>
      <w:proofErr w:type="spellEnd"/>
      <w:r w:rsidRPr="00EA1C6B">
        <w:t xml:space="preserve"> 4 </w:t>
      </w:r>
      <w:r w:rsidR="007527CE" w:rsidRPr="00EA1C6B">
        <w:t xml:space="preserve">mg tabletes </w:t>
      </w:r>
    </w:p>
    <w:p w14:paraId="34C7D6E9" w14:textId="77777777" w:rsidR="007527CE" w:rsidRPr="00EA1C6B" w:rsidRDefault="00A54980" w:rsidP="00124C8D">
      <w:pPr>
        <w:spacing w:line="240" w:lineRule="auto"/>
        <w:rPr>
          <w:noProof/>
          <w:szCs w:val="22"/>
        </w:rPr>
      </w:pPr>
      <w:proofErr w:type="spellStart"/>
      <w:r w:rsidRPr="005D646E">
        <w:t>b</w:t>
      </w:r>
      <w:r w:rsidR="00483504" w:rsidRPr="005D646E">
        <w:t>aricitinibum</w:t>
      </w:r>
      <w:proofErr w:type="spellEnd"/>
    </w:p>
    <w:p w14:paraId="718C6901" w14:textId="77777777" w:rsidR="007527CE" w:rsidRPr="00EA1C6B" w:rsidRDefault="007527CE" w:rsidP="00124C8D">
      <w:pPr>
        <w:spacing w:line="240" w:lineRule="auto"/>
        <w:rPr>
          <w:szCs w:val="22"/>
        </w:rPr>
      </w:pPr>
    </w:p>
    <w:p w14:paraId="32A54CB1" w14:textId="77777777" w:rsidR="007527CE" w:rsidRPr="00EA1C6B" w:rsidRDefault="007527CE" w:rsidP="00124C8D">
      <w:pPr>
        <w:spacing w:line="240" w:lineRule="auto"/>
        <w:rPr>
          <w:szCs w:val="22"/>
        </w:rPr>
      </w:pPr>
    </w:p>
    <w:p w14:paraId="0A7BE990" w14:textId="3B83DF88"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EA1C6B">
        <w:rPr>
          <w:b/>
        </w:rPr>
        <w:t>2.</w:t>
      </w:r>
      <w:r w:rsidRPr="00EA1C6B">
        <w:tab/>
      </w:r>
      <w:r w:rsidRPr="00EA1C6B">
        <w:rPr>
          <w:b/>
        </w:rPr>
        <w:t>REĢISTRĀCIJAS APLIECĪBAS ĪPAŠNIEKA NOSAUKUMS</w:t>
      </w:r>
      <w:r w:rsidR="003D2779">
        <w:rPr>
          <w:b/>
        </w:rPr>
        <w:fldChar w:fldCharType="begin"/>
      </w:r>
      <w:r w:rsidR="003D2779">
        <w:rPr>
          <w:b/>
        </w:rPr>
        <w:instrText xml:space="preserve"> DOCVARIABLE VAULT_ND_571a4648-64b8-460f-9f5f-83067545de2e \* MERGEFORMAT </w:instrText>
      </w:r>
      <w:r w:rsidR="003D2779">
        <w:rPr>
          <w:b/>
        </w:rPr>
        <w:fldChar w:fldCharType="separate"/>
      </w:r>
      <w:r w:rsidR="003D2779">
        <w:rPr>
          <w:b/>
        </w:rPr>
        <w:t xml:space="preserve"> </w:t>
      </w:r>
      <w:r w:rsidR="003D2779">
        <w:rPr>
          <w:b/>
        </w:rPr>
        <w:fldChar w:fldCharType="end"/>
      </w:r>
    </w:p>
    <w:p w14:paraId="4EBBE2D2" w14:textId="77777777" w:rsidR="007527CE" w:rsidRPr="00EA1C6B" w:rsidRDefault="007527CE" w:rsidP="00124C8D">
      <w:pPr>
        <w:spacing w:line="240" w:lineRule="auto"/>
        <w:rPr>
          <w:noProof/>
          <w:szCs w:val="22"/>
        </w:rPr>
      </w:pPr>
    </w:p>
    <w:p w14:paraId="18F98442" w14:textId="77777777" w:rsidR="007527CE" w:rsidRPr="00EA1C6B" w:rsidRDefault="007527CE" w:rsidP="00124C8D">
      <w:pPr>
        <w:spacing w:line="240" w:lineRule="auto"/>
        <w:rPr>
          <w:szCs w:val="22"/>
        </w:rPr>
      </w:pPr>
      <w:r w:rsidRPr="00EA1C6B">
        <w:t>Lilly</w:t>
      </w:r>
    </w:p>
    <w:p w14:paraId="37539605" w14:textId="77777777" w:rsidR="007527CE" w:rsidRPr="00EA1C6B" w:rsidRDefault="007527CE" w:rsidP="00124C8D">
      <w:pPr>
        <w:spacing w:line="240" w:lineRule="auto"/>
        <w:rPr>
          <w:noProof/>
          <w:szCs w:val="22"/>
        </w:rPr>
      </w:pPr>
    </w:p>
    <w:p w14:paraId="1CAF0094" w14:textId="77777777" w:rsidR="007527CE" w:rsidRPr="00EA1C6B" w:rsidRDefault="007527CE" w:rsidP="00124C8D">
      <w:pPr>
        <w:spacing w:line="240" w:lineRule="auto"/>
        <w:rPr>
          <w:noProof/>
          <w:szCs w:val="22"/>
        </w:rPr>
      </w:pPr>
    </w:p>
    <w:p w14:paraId="00B6018A" w14:textId="4C070E01" w:rsidR="007527CE" w:rsidRPr="00EA1C6B" w:rsidRDefault="007527CE" w:rsidP="00124C8D">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EA1C6B">
        <w:rPr>
          <w:b/>
          <w:noProof/>
        </w:rPr>
        <w:t>3.</w:t>
      </w:r>
      <w:r w:rsidRPr="00EA1C6B">
        <w:tab/>
      </w:r>
      <w:r w:rsidRPr="00EA1C6B">
        <w:rPr>
          <w:b/>
          <w:noProof/>
        </w:rPr>
        <w:t>DERĪGUMA TERMIŅŠ</w:t>
      </w:r>
      <w:r w:rsidR="003D2779">
        <w:rPr>
          <w:b/>
          <w:noProof/>
        </w:rPr>
        <w:fldChar w:fldCharType="begin"/>
      </w:r>
      <w:r w:rsidR="003D2779">
        <w:rPr>
          <w:b/>
          <w:noProof/>
        </w:rPr>
        <w:instrText xml:space="preserve"> DOCVARIABLE VAULT_ND_f582c3f7-ddf4-4b8d-9c2f-20044afb71fb \* MERGEFORMAT </w:instrText>
      </w:r>
      <w:r w:rsidR="003D2779">
        <w:rPr>
          <w:b/>
          <w:noProof/>
        </w:rPr>
        <w:fldChar w:fldCharType="separate"/>
      </w:r>
      <w:r w:rsidR="003D2779">
        <w:rPr>
          <w:b/>
          <w:noProof/>
        </w:rPr>
        <w:t xml:space="preserve"> </w:t>
      </w:r>
      <w:r w:rsidR="003D2779">
        <w:rPr>
          <w:b/>
          <w:noProof/>
        </w:rPr>
        <w:fldChar w:fldCharType="end"/>
      </w:r>
    </w:p>
    <w:p w14:paraId="6165C174" w14:textId="77777777" w:rsidR="007527CE" w:rsidRPr="00EA1C6B" w:rsidRDefault="007527CE" w:rsidP="00124C8D">
      <w:pPr>
        <w:spacing w:line="240" w:lineRule="auto"/>
        <w:rPr>
          <w:noProof/>
          <w:szCs w:val="22"/>
        </w:rPr>
      </w:pPr>
    </w:p>
    <w:p w14:paraId="17BB736F" w14:textId="77777777" w:rsidR="007527CE" w:rsidRPr="00EA1C6B" w:rsidRDefault="00CA579D" w:rsidP="00124C8D">
      <w:pPr>
        <w:spacing w:line="240" w:lineRule="auto"/>
        <w:rPr>
          <w:noProof/>
          <w:szCs w:val="22"/>
        </w:rPr>
      </w:pPr>
      <w:r w:rsidRPr="00EA1C6B">
        <w:rPr>
          <w:noProof/>
          <w:szCs w:val="22"/>
        </w:rPr>
        <w:t>EXP</w:t>
      </w:r>
    </w:p>
    <w:p w14:paraId="0D4824AC" w14:textId="77777777" w:rsidR="007527CE" w:rsidRPr="00EA1C6B" w:rsidRDefault="007527CE" w:rsidP="00124C8D">
      <w:pPr>
        <w:spacing w:line="240" w:lineRule="auto"/>
        <w:rPr>
          <w:noProof/>
          <w:szCs w:val="22"/>
        </w:rPr>
      </w:pPr>
    </w:p>
    <w:p w14:paraId="23B38891" w14:textId="77777777" w:rsidR="007527CE" w:rsidRPr="00EA1C6B" w:rsidRDefault="007527CE" w:rsidP="00124C8D">
      <w:pPr>
        <w:spacing w:line="240" w:lineRule="auto"/>
        <w:rPr>
          <w:noProof/>
          <w:szCs w:val="22"/>
        </w:rPr>
      </w:pPr>
    </w:p>
    <w:p w14:paraId="398AF15A" w14:textId="113E229D"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4.</w:t>
      </w:r>
      <w:r w:rsidRPr="00EA1C6B">
        <w:tab/>
      </w:r>
      <w:r w:rsidRPr="00EA1C6B">
        <w:rPr>
          <w:b/>
          <w:noProof/>
        </w:rPr>
        <w:t>SĒRIJAS NUMURS</w:t>
      </w:r>
      <w:r w:rsidR="003D2779">
        <w:rPr>
          <w:b/>
          <w:noProof/>
        </w:rPr>
        <w:fldChar w:fldCharType="begin"/>
      </w:r>
      <w:r w:rsidR="003D2779">
        <w:rPr>
          <w:b/>
          <w:noProof/>
        </w:rPr>
        <w:instrText xml:space="preserve"> DOCVARIABLE VAULT_ND_b1e29960-de02-4a92-b00d-4a9e24103553 \* MERGEFORMAT </w:instrText>
      </w:r>
      <w:r w:rsidR="003D2779">
        <w:rPr>
          <w:b/>
          <w:noProof/>
        </w:rPr>
        <w:fldChar w:fldCharType="separate"/>
      </w:r>
      <w:r w:rsidR="003D2779">
        <w:rPr>
          <w:b/>
          <w:noProof/>
        </w:rPr>
        <w:t xml:space="preserve"> </w:t>
      </w:r>
      <w:r w:rsidR="003D2779">
        <w:rPr>
          <w:b/>
          <w:noProof/>
        </w:rPr>
        <w:fldChar w:fldCharType="end"/>
      </w:r>
    </w:p>
    <w:p w14:paraId="2259D8E6" w14:textId="77777777" w:rsidR="007527CE" w:rsidRPr="00EA1C6B" w:rsidRDefault="007527CE" w:rsidP="00124C8D">
      <w:pPr>
        <w:spacing w:line="240" w:lineRule="auto"/>
        <w:rPr>
          <w:noProof/>
          <w:szCs w:val="22"/>
        </w:rPr>
      </w:pPr>
    </w:p>
    <w:p w14:paraId="6BE2A2CE" w14:textId="77777777" w:rsidR="007527CE" w:rsidRPr="00EA1C6B" w:rsidRDefault="00CA579D" w:rsidP="00124C8D">
      <w:pPr>
        <w:spacing w:line="240" w:lineRule="auto"/>
        <w:rPr>
          <w:noProof/>
          <w:szCs w:val="22"/>
        </w:rPr>
      </w:pPr>
      <w:proofErr w:type="spellStart"/>
      <w:r w:rsidRPr="00EA1C6B">
        <w:t>Lot</w:t>
      </w:r>
      <w:proofErr w:type="spellEnd"/>
    </w:p>
    <w:p w14:paraId="708C9BF7" w14:textId="77777777" w:rsidR="007527CE" w:rsidRPr="00EA1C6B" w:rsidRDefault="007527CE" w:rsidP="00124C8D">
      <w:pPr>
        <w:spacing w:line="240" w:lineRule="auto"/>
        <w:rPr>
          <w:noProof/>
          <w:szCs w:val="22"/>
        </w:rPr>
      </w:pPr>
    </w:p>
    <w:p w14:paraId="5D48388E" w14:textId="77777777" w:rsidR="007527CE" w:rsidRPr="00EA1C6B" w:rsidRDefault="007527CE" w:rsidP="00124C8D">
      <w:pPr>
        <w:spacing w:line="240" w:lineRule="auto"/>
        <w:rPr>
          <w:noProof/>
          <w:szCs w:val="22"/>
        </w:rPr>
      </w:pPr>
    </w:p>
    <w:p w14:paraId="36AE9A18" w14:textId="51076479"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5.</w:t>
      </w:r>
      <w:r w:rsidRPr="00EA1C6B">
        <w:tab/>
      </w:r>
      <w:r w:rsidRPr="00EA1C6B">
        <w:rPr>
          <w:b/>
          <w:noProof/>
        </w:rPr>
        <w:t>CITA</w:t>
      </w:r>
      <w:r w:rsidR="003D2779">
        <w:rPr>
          <w:b/>
          <w:noProof/>
        </w:rPr>
        <w:fldChar w:fldCharType="begin"/>
      </w:r>
      <w:r w:rsidR="003D2779">
        <w:rPr>
          <w:b/>
          <w:noProof/>
        </w:rPr>
        <w:instrText xml:space="preserve"> DOCVARIABLE VAULT_ND_daedd044-97b3-4491-8359-f08bf2ef955e \* MERGEFORMAT </w:instrText>
      </w:r>
      <w:r w:rsidR="003D2779">
        <w:rPr>
          <w:b/>
          <w:noProof/>
        </w:rPr>
        <w:fldChar w:fldCharType="separate"/>
      </w:r>
      <w:r w:rsidR="003D2779">
        <w:rPr>
          <w:b/>
          <w:noProof/>
        </w:rPr>
        <w:t xml:space="preserve"> </w:t>
      </w:r>
      <w:r w:rsidR="003D2779">
        <w:rPr>
          <w:b/>
          <w:noProof/>
        </w:rPr>
        <w:fldChar w:fldCharType="end"/>
      </w:r>
    </w:p>
    <w:p w14:paraId="635A63E2" w14:textId="77777777" w:rsidR="007527CE" w:rsidRPr="00EA1C6B" w:rsidRDefault="007527CE" w:rsidP="00124C8D">
      <w:pPr>
        <w:spacing w:line="240" w:lineRule="auto"/>
        <w:rPr>
          <w:noProof/>
          <w:szCs w:val="22"/>
        </w:rPr>
      </w:pPr>
    </w:p>
    <w:p w14:paraId="1DB6B4CA" w14:textId="77777777" w:rsidR="007527CE" w:rsidRPr="00EA1C6B" w:rsidRDefault="007527CE" w:rsidP="00124C8D">
      <w:pPr>
        <w:spacing w:line="240" w:lineRule="auto"/>
      </w:pPr>
      <w:r w:rsidRPr="00EA1C6B">
        <w:t>P.</w:t>
      </w:r>
    </w:p>
    <w:p w14:paraId="05425B24" w14:textId="77777777" w:rsidR="007527CE" w:rsidRPr="00EA1C6B" w:rsidRDefault="007527CE" w:rsidP="00124C8D">
      <w:pPr>
        <w:spacing w:line="240" w:lineRule="auto"/>
      </w:pPr>
      <w:r w:rsidRPr="00EA1C6B">
        <w:t>O.</w:t>
      </w:r>
    </w:p>
    <w:p w14:paraId="5DAF1891" w14:textId="77777777" w:rsidR="007527CE" w:rsidRPr="00EA1C6B" w:rsidRDefault="007527CE" w:rsidP="00124C8D">
      <w:pPr>
        <w:spacing w:line="240" w:lineRule="auto"/>
      </w:pPr>
      <w:r w:rsidRPr="00EA1C6B">
        <w:t>T.</w:t>
      </w:r>
    </w:p>
    <w:p w14:paraId="214E5E20" w14:textId="77777777" w:rsidR="007527CE" w:rsidRPr="00EA1C6B" w:rsidRDefault="007527CE" w:rsidP="00124C8D">
      <w:pPr>
        <w:spacing w:line="240" w:lineRule="auto"/>
      </w:pPr>
      <w:r w:rsidRPr="00EA1C6B">
        <w:t>C.</w:t>
      </w:r>
    </w:p>
    <w:p w14:paraId="567DB73B" w14:textId="77777777" w:rsidR="007527CE" w:rsidRPr="00EA1C6B" w:rsidRDefault="007527CE" w:rsidP="00124C8D">
      <w:pPr>
        <w:spacing w:line="240" w:lineRule="auto"/>
      </w:pPr>
      <w:r w:rsidRPr="00EA1C6B">
        <w:t>Pk.</w:t>
      </w:r>
    </w:p>
    <w:p w14:paraId="2FEB48D2" w14:textId="77777777" w:rsidR="007527CE" w:rsidRPr="00EA1C6B" w:rsidRDefault="007527CE" w:rsidP="00124C8D">
      <w:pPr>
        <w:spacing w:line="240" w:lineRule="auto"/>
      </w:pPr>
      <w:r w:rsidRPr="00EA1C6B">
        <w:t>S.</w:t>
      </w:r>
    </w:p>
    <w:p w14:paraId="705579D3" w14:textId="77777777" w:rsidR="007527CE" w:rsidRPr="00EA1C6B" w:rsidRDefault="007527CE" w:rsidP="00124C8D">
      <w:pPr>
        <w:spacing w:line="240" w:lineRule="auto"/>
        <w:rPr>
          <w:szCs w:val="22"/>
        </w:rPr>
      </w:pPr>
      <w:r w:rsidRPr="00EA1C6B">
        <w:t>Sv.</w:t>
      </w:r>
    </w:p>
    <w:p w14:paraId="1A2F962E" w14:textId="77777777" w:rsidR="007527CE" w:rsidRPr="00EA1C6B" w:rsidRDefault="007527CE" w:rsidP="00124C8D">
      <w:pPr>
        <w:shd w:val="clear" w:color="auto" w:fill="FFFFFF"/>
        <w:spacing w:line="240" w:lineRule="auto"/>
        <w:rPr>
          <w:noProof/>
          <w:szCs w:val="22"/>
        </w:rPr>
      </w:pPr>
    </w:p>
    <w:p w14:paraId="2EA1265F" w14:textId="77777777" w:rsidR="007527CE" w:rsidRPr="00EA1C6B" w:rsidRDefault="007527CE" w:rsidP="00124C8D">
      <w:pPr>
        <w:shd w:val="clear" w:color="auto" w:fill="FFFFFF"/>
        <w:spacing w:line="240" w:lineRule="auto"/>
        <w:rPr>
          <w:noProof/>
          <w:szCs w:val="22"/>
        </w:rPr>
      </w:pPr>
    </w:p>
    <w:p w14:paraId="7749E52C"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EA1C6B">
        <w:br w:type="page"/>
      </w:r>
      <w:r w:rsidRPr="00EA1C6B">
        <w:rPr>
          <w:b/>
          <w:noProof/>
        </w:rPr>
        <w:lastRenderedPageBreak/>
        <w:t>MINIMĀLĀ INFORMĀCIJA, KAS JĀNORĀDA UZ BLISTERIEM VAI PLĀKSNĪTĒM</w:t>
      </w:r>
    </w:p>
    <w:p w14:paraId="68E9C0F1" w14:textId="7777777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A9BD668" w14:textId="77777777" w:rsidR="007527CE" w:rsidRPr="00EA1C6B" w:rsidRDefault="007527CE" w:rsidP="0067316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EA1C6B">
        <w:rPr>
          <w:b/>
          <w:noProof/>
        </w:rPr>
        <w:t xml:space="preserve">PERFORĒTI </w:t>
      </w:r>
      <w:r w:rsidR="0066636B" w:rsidRPr="00EA1C6B">
        <w:rPr>
          <w:b/>
          <w:noProof/>
        </w:rPr>
        <w:t xml:space="preserve">DOZĒJAMU VIENĪBU </w:t>
      </w:r>
      <w:r w:rsidRPr="00EA1C6B">
        <w:rPr>
          <w:b/>
          <w:noProof/>
        </w:rPr>
        <w:t>BLISTERI 4 MG APVALKOT</w:t>
      </w:r>
      <w:r w:rsidR="00CA579D" w:rsidRPr="00EA1C6B">
        <w:rPr>
          <w:b/>
          <w:noProof/>
        </w:rPr>
        <w:t>Ā</w:t>
      </w:r>
      <w:r w:rsidRPr="00EA1C6B">
        <w:rPr>
          <w:b/>
          <w:noProof/>
        </w:rPr>
        <w:t>M TABLETĒM</w:t>
      </w:r>
    </w:p>
    <w:p w14:paraId="777D5375" w14:textId="77777777" w:rsidR="007527CE" w:rsidRPr="00EA1C6B" w:rsidRDefault="007527CE" w:rsidP="00124C8D">
      <w:pPr>
        <w:spacing w:line="240" w:lineRule="auto"/>
        <w:rPr>
          <w:noProof/>
          <w:szCs w:val="22"/>
        </w:rPr>
      </w:pPr>
    </w:p>
    <w:p w14:paraId="1DF79D20" w14:textId="77777777" w:rsidR="007527CE" w:rsidRPr="00EA1C6B" w:rsidRDefault="007527CE" w:rsidP="00124C8D">
      <w:pPr>
        <w:spacing w:line="240" w:lineRule="auto"/>
        <w:rPr>
          <w:noProof/>
          <w:szCs w:val="22"/>
        </w:rPr>
      </w:pPr>
    </w:p>
    <w:p w14:paraId="3F53A493" w14:textId="4B3F9FD7" w:rsidR="007527CE" w:rsidRPr="0021535F" w:rsidRDefault="007527CE" w:rsidP="0021535F">
      <w:pPr>
        <w:pBdr>
          <w:top w:val="single" w:sz="4" w:space="1" w:color="auto"/>
          <w:left w:val="single" w:sz="4" w:space="4" w:color="auto"/>
          <w:bottom w:val="single" w:sz="4" w:space="1" w:color="auto"/>
          <w:right w:val="single" w:sz="4" w:space="4" w:color="auto"/>
        </w:pBdr>
        <w:spacing w:line="240" w:lineRule="auto"/>
        <w:outlineLvl w:val="0"/>
        <w:rPr>
          <w:b/>
          <w:bCs/>
          <w:noProof/>
        </w:rPr>
      </w:pPr>
      <w:r w:rsidRPr="0021535F">
        <w:rPr>
          <w:b/>
          <w:bCs/>
          <w:noProof/>
        </w:rPr>
        <w:t>1.</w:t>
      </w:r>
      <w:r w:rsidRPr="0021535F">
        <w:rPr>
          <w:b/>
          <w:bCs/>
        </w:rPr>
        <w:tab/>
      </w:r>
      <w:r w:rsidRPr="0021535F">
        <w:rPr>
          <w:b/>
          <w:bCs/>
          <w:noProof/>
        </w:rPr>
        <w:t>ZĀĻU NOSAUKUMS</w:t>
      </w:r>
      <w:r w:rsidR="003D2779">
        <w:rPr>
          <w:b/>
          <w:bCs/>
          <w:noProof/>
        </w:rPr>
        <w:fldChar w:fldCharType="begin"/>
      </w:r>
      <w:r w:rsidR="003D2779">
        <w:rPr>
          <w:b/>
          <w:bCs/>
          <w:noProof/>
        </w:rPr>
        <w:instrText xml:space="preserve"> DOCVARIABLE VAULT_ND_21e2820c-3bcf-4054-8ad2-a677614c015f \* MERGEFORMAT </w:instrText>
      </w:r>
      <w:r w:rsidR="003D2779">
        <w:rPr>
          <w:b/>
          <w:bCs/>
          <w:noProof/>
        </w:rPr>
        <w:fldChar w:fldCharType="separate"/>
      </w:r>
      <w:r w:rsidR="003D2779">
        <w:rPr>
          <w:b/>
          <w:bCs/>
          <w:noProof/>
        </w:rPr>
        <w:t xml:space="preserve"> </w:t>
      </w:r>
      <w:r w:rsidR="003D2779">
        <w:rPr>
          <w:b/>
          <w:bCs/>
          <w:noProof/>
        </w:rPr>
        <w:fldChar w:fldCharType="end"/>
      </w:r>
    </w:p>
    <w:p w14:paraId="06DD6DFA" w14:textId="77777777" w:rsidR="007527CE" w:rsidRPr="00EA1C6B" w:rsidRDefault="007527CE" w:rsidP="00124C8D">
      <w:pPr>
        <w:spacing w:line="240" w:lineRule="auto"/>
        <w:rPr>
          <w:i/>
          <w:noProof/>
          <w:szCs w:val="22"/>
        </w:rPr>
      </w:pPr>
    </w:p>
    <w:p w14:paraId="77D0C9BD" w14:textId="77777777" w:rsidR="007527CE" w:rsidRPr="00EA1C6B" w:rsidRDefault="00CA579D" w:rsidP="00124C8D">
      <w:pPr>
        <w:spacing w:line="240" w:lineRule="auto"/>
        <w:rPr>
          <w:noProof/>
          <w:szCs w:val="22"/>
        </w:rPr>
      </w:pPr>
      <w:proofErr w:type="spellStart"/>
      <w:r w:rsidRPr="00EA1C6B">
        <w:t>Olumiant</w:t>
      </w:r>
      <w:proofErr w:type="spellEnd"/>
      <w:r w:rsidRPr="00EA1C6B">
        <w:t xml:space="preserve"> 4 </w:t>
      </w:r>
      <w:r w:rsidR="007527CE" w:rsidRPr="00EA1C6B">
        <w:t xml:space="preserve">mg tabletes </w:t>
      </w:r>
    </w:p>
    <w:p w14:paraId="1FD84129" w14:textId="77777777" w:rsidR="007527CE" w:rsidRPr="00EA1C6B" w:rsidRDefault="00A54980" w:rsidP="00124C8D">
      <w:pPr>
        <w:spacing w:line="240" w:lineRule="auto"/>
        <w:rPr>
          <w:noProof/>
          <w:szCs w:val="22"/>
        </w:rPr>
      </w:pPr>
      <w:proofErr w:type="spellStart"/>
      <w:r w:rsidRPr="005D646E">
        <w:t>b</w:t>
      </w:r>
      <w:r w:rsidR="00483504" w:rsidRPr="005D646E">
        <w:t>aricitinibum</w:t>
      </w:r>
      <w:proofErr w:type="spellEnd"/>
    </w:p>
    <w:p w14:paraId="46489225" w14:textId="77777777" w:rsidR="007527CE" w:rsidRPr="00EA1C6B" w:rsidRDefault="007527CE" w:rsidP="00124C8D">
      <w:pPr>
        <w:spacing w:line="240" w:lineRule="auto"/>
        <w:rPr>
          <w:szCs w:val="22"/>
        </w:rPr>
      </w:pPr>
    </w:p>
    <w:p w14:paraId="691B5D85" w14:textId="77777777" w:rsidR="007527CE" w:rsidRPr="00EA1C6B" w:rsidRDefault="007527CE" w:rsidP="00124C8D">
      <w:pPr>
        <w:spacing w:line="240" w:lineRule="auto"/>
        <w:rPr>
          <w:szCs w:val="22"/>
        </w:rPr>
      </w:pPr>
    </w:p>
    <w:p w14:paraId="59DFAD7A" w14:textId="568A58D7"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EA1C6B">
        <w:rPr>
          <w:b/>
        </w:rPr>
        <w:t>2.</w:t>
      </w:r>
      <w:r w:rsidRPr="00EA1C6B">
        <w:tab/>
      </w:r>
      <w:r w:rsidRPr="00EA1C6B">
        <w:rPr>
          <w:b/>
        </w:rPr>
        <w:t>REĢISTRĀCIJAS APLIECĪBAS ĪPAŠNIEKA NOSAUKUMS</w:t>
      </w:r>
      <w:r w:rsidR="003D2779">
        <w:rPr>
          <w:b/>
        </w:rPr>
        <w:fldChar w:fldCharType="begin"/>
      </w:r>
      <w:r w:rsidR="003D2779">
        <w:rPr>
          <w:b/>
        </w:rPr>
        <w:instrText xml:space="preserve"> DOCVARIABLE VAULT_ND_5e41a178-a446-4f2c-9be7-7620541835f7 \* MERGEFORMAT </w:instrText>
      </w:r>
      <w:r w:rsidR="003D2779">
        <w:rPr>
          <w:b/>
        </w:rPr>
        <w:fldChar w:fldCharType="separate"/>
      </w:r>
      <w:r w:rsidR="003D2779">
        <w:rPr>
          <w:b/>
        </w:rPr>
        <w:t xml:space="preserve"> </w:t>
      </w:r>
      <w:r w:rsidR="003D2779">
        <w:rPr>
          <w:b/>
        </w:rPr>
        <w:fldChar w:fldCharType="end"/>
      </w:r>
    </w:p>
    <w:p w14:paraId="750F0C51" w14:textId="77777777" w:rsidR="007527CE" w:rsidRPr="00EA1C6B" w:rsidRDefault="007527CE" w:rsidP="00124C8D">
      <w:pPr>
        <w:spacing w:line="240" w:lineRule="auto"/>
        <w:rPr>
          <w:noProof/>
          <w:szCs w:val="22"/>
        </w:rPr>
      </w:pPr>
    </w:p>
    <w:p w14:paraId="5D5867F3" w14:textId="77777777" w:rsidR="007527CE" w:rsidRPr="00EA1C6B" w:rsidRDefault="007527CE" w:rsidP="00124C8D">
      <w:pPr>
        <w:spacing w:line="240" w:lineRule="auto"/>
        <w:rPr>
          <w:szCs w:val="22"/>
        </w:rPr>
      </w:pPr>
      <w:r w:rsidRPr="00EA1C6B">
        <w:t>Lilly</w:t>
      </w:r>
    </w:p>
    <w:p w14:paraId="2398BE1B" w14:textId="77777777" w:rsidR="007527CE" w:rsidRPr="00EA1C6B" w:rsidRDefault="007527CE" w:rsidP="00124C8D">
      <w:pPr>
        <w:spacing w:line="240" w:lineRule="auto"/>
        <w:rPr>
          <w:noProof/>
          <w:szCs w:val="22"/>
        </w:rPr>
      </w:pPr>
    </w:p>
    <w:p w14:paraId="35C1C9B5" w14:textId="77777777" w:rsidR="007527CE" w:rsidRPr="00EA1C6B" w:rsidRDefault="007527CE" w:rsidP="00124C8D">
      <w:pPr>
        <w:spacing w:line="240" w:lineRule="auto"/>
        <w:rPr>
          <w:noProof/>
          <w:szCs w:val="22"/>
        </w:rPr>
      </w:pPr>
    </w:p>
    <w:p w14:paraId="6663EB8F" w14:textId="542E596B" w:rsidR="007527CE" w:rsidRPr="00EA1C6B" w:rsidRDefault="007527CE" w:rsidP="00124C8D">
      <w:pPr>
        <w:pBdr>
          <w:top w:val="single" w:sz="4" w:space="1" w:color="auto"/>
          <w:left w:val="single" w:sz="4" w:space="4" w:color="auto"/>
          <w:bottom w:val="single" w:sz="4" w:space="2" w:color="auto"/>
          <w:right w:val="single" w:sz="4" w:space="4" w:color="auto"/>
        </w:pBdr>
        <w:spacing w:line="240" w:lineRule="auto"/>
        <w:outlineLvl w:val="0"/>
        <w:rPr>
          <w:b/>
          <w:noProof/>
          <w:szCs w:val="22"/>
        </w:rPr>
      </w:pPr>
      <w:r w:rsidRPr="00EA1C6B">
        <w:rPr>
          <w:b/>
          <w:noProof/>
        </w:rPr>
        <w:t>3.</w:t>
      </w:r>
      <w:r w:rsidRPr="00EA1C6B">
        <w:tab/>
      </w:r>
      <w:r w:rsidRPr="00EA1C6B">
        <w:rPr>
          <w:b/>
          <w:noProof/>
        </w:rPr>
        <w:t>DERĪGUMA TERMIŅŠ</w:t>
      </w:r>
      <w:r w:rsidR="003D2779">
        <w:rPr>
          <w:b/>
          <w:noProof/>
        </w:rPr>
        <w:fldChar w:fldCharType="begin"/>
      </w:r>
      <w:r w:rsidR="003D2779">
        <w:rPr>
          <w:b/>
          <w:noProof/>
        </w:rPr>
        <w:instrText xml:space="preserve"> DOCVARIABLE VAULT_ND_4ee98bc3-fd1e-4a5b-92d5-cf6de76ff992 \* MERGEFORMAT </w:instrText>
      </w:r>
      <w:r w:rsidR="003D2779">
        <w:rPr>
          <w:b/>
          <w:noProof/>
        </w:rPr>
        <w:fldChar w:fldCharType="separate"/>
      </w:r>
      <w:r w:rsidR="003D2779">
        <w:rPr>
          <w:b/>
          <w:noProof/>
        </w:rPr>
        <w:t xml:space="preserve"> </w:t>
      </w:r>
      <w:r w:rsidR="003D2779">
        <w:rPr>
          <w:b/>
          <w:noProof/>
        </w:rPr>
        <w:fldChar w:fldCharType="end"/>
      </w:r>
    </w:p>
    <w:p w14:paraId="2250BFBE" w14:textId="77777777" w:rsidR="007527CE" w:rsidRPr="00EA1C6B" w:rsidRDefault="007527CE" w:rsidP="00124C8D">
      <w:pPr>
        <w:spacing w:line="240" w:lineRule="auto"/>
        <w:rPr>
          <w:noProof/>
          <w:szCs w:val="22"/>
        </w:rPr>
      </w:pPr>
    </w:p>
    <w:p w14:paraId="0ED899FE" w14:textId="77777777" w:rsidR="007527CE" w:rsidRPr="00EA1C6B" w:rsidRDefault="00CA579D" w:rsidP="00124C8D">
      <w:pPr>
        <w:spacing w:line="240" w:lineRule="auto"/>
        <w:rPr>
          <w:noProof/>
          <w:szCs w:val="22"/>
        </w:rPr>
      </w:pPr>
      <w:r w:rsidRPr="00EA1C6B">
        <w:t>EXP</w:t>
      </w:r>
    </w:p>
    <w:p w14:paraId="26986111" w14:textId="77777777" w:rsidR="007527CE" w:rsidRPr="00EA1C6B" w:rsidRDefault="007527CE" w:rsidP="00124C8D">
      <w:pPr>
        <w:spacing w:line="240" w:lineRule="auto"/>
        <w:rPr>
          <w:noProof/>
          <w:szCs w:val="22"/>
        </w:rPr>
      </w:pPr>
    </w:p>
    <w:p w14:paraId="3ED0A111" w14:textId="77777777" w:rsidR="007527CE" w:rsidRPr="00EA1C6B" w:rsidRDefault="007527CE" w:rsidP="00124C8D">
      <w:pPr>
        <w:spacing w:line="240" w:lineRule="auto"/>
        <w:rPr>
          <w:noProof/>
          <w:szCs w:val="22"/>
        </w:rPr>
      </w:pPr>
    </w:p>
    <w:p w14:paraId="64BFE57C" w14:textId="7FAD5759"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4.</w:t>
      </w:r>
      <w:r w:rsidRPr="00EA1C6B">
        <w:tab/>
      </w:r>
      <w:r w:rsidRPr="00EA1C6B">
        <w:rPr>
          <w:b/>
          <w:noProof/>
        </w:rPr>
        <w:t>SĒRIJAS NUMURS</w:t>
      </w:r>
      <w:r w:rsidR="003D2779">
        <w:rPr>
          <w:b/>
          <w:noProof/>
        </w:rPr>
        <w:fldChar w:fldCharType="begin"/>
      </w:r>
      <w:r w:rsidR="003D2779">
        <w:rPr>
          <w:b/>
          <w:noProof/>
        </w:rPr>
        <w:instrText xml:space="preserve"> DOCVARIABLE VAULT_ND_5ff6e8ee-2deb-45f2-8cfd-662ce94c0d4c \* MERGEFORMAT </w:instrText>
      </w:r>
      <w:r w:rsidR="003D2779">
        <w:rPr>
          <w:b/>
          <w:noProof/>
        </w:rPr>
        <w:fldChar w:fldCharType="separate"/>
      </w:r>
      <w:r w:rsidR="003D2779">
        <w:rPr>
          <w:b/>
          <w:noProof/>
        </w:rPr>
        <w:t xml:space="preserve"> </w:t>
      </w:r>
      <w:r w:rsidR="003D2779">
        <w:rPr>
          <w:b/>
          <w:noProof/>
        </w:rPr>
        <w:fldChar w:fldCharType="end"/>
      </w:r>
    </w:p>
    <w:p w14:paraId="30D3BDDC" w14:textId="77777777" w:rsidR="007527CE" w:rsidRPr="00EA1C6B" w:rsidRDefault="007527CE" w:rsidP="00124C8D">
      <w:pPr>
        <w:spacing w:line="240" w:lineRule="auto"/>
        <w:rPr>
          <w:noProof/>
          <w:szCs w:val="22"/>
        </w:rPr>
      </w:pPr>
    </w:p>
    <w:p w14:paraId="46276568" w14:textId="77777777" w:rsidR="007527CE" w:rsidRPr="00EA1C6B" w:rsidRDefault="00CA579D" w:rsidP="00124C8D">
      <w:pPr>
        <w:spacing w:line="240" w:lineRule="auto"/>
        <w:rPr>
          <w:noProof/>
          <w:szCs w:val="22"/>
        </w:rPr>
      </w:pPr>
      <w:proofErr w:type="spellStart"/>
      <w:r w:rsidRPr="00EA1C6B">
        <w:t>Lot</w:t>
      </w:r>
      <w:proofErr w:type="spellEnd"/>
    </w:p>
    <w:p w14:paraId="706A215E" w14:textId="77777777" w:rsidR="007527CE" w:rsidRPr="00EA1C6B" w:rsidRDefault="007527CE" w:rsidP="00124C8D">
      <w:pPr>
        <w:spacing w:line="240" w:lineRule="auto"/>
        <w:rPr>
          <w:noProof/>
          <w:szCs w:val="22"/>
        </w:rPr>
      </w:pPr>
    </w:p>
    <w:p w14:paraId="328F0424" w14:textId="77777777" w:rsidR="007527CE" w:rsidRPr="00EA1C6B" w:rsidRDefault="007527CE" w:rsidP="00124C8D">
      <w:pPr>
        <w:spacing w:line="240" w:lineRule="auto"/>
        <w:rPr>
          <w:noProof/>
          <w:szCs w:val="22"/>
        </w:rPr>
      </w:pPr>
    </w:p>
    <w:p w14:paraId="339EAF9F" w14:textId="3BCFE9E1" w:rsidR="007527CE" w:rsidRPr="00EA1C6B" w:rsidRDefault="007527CE" w:rsidP="00124C8D">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EA1C6B">
        <w:rPr>
          <w:b/>
          <w:noProof/>
        </w:rPr>
        <w:t>5.</w:t>
      </w:r>
      <w:r w:rsidRPr="00EA1C6B">
        <w:tab/>
      </w:r>
      <w:r w:rsidRPr="00EA1C6B">
        <w:rPr>
          <w:b/>
          <w:noProof/>
        </w:rPr>
        <w:t>CITA</w:t>
      </w:r>
      <w:r w:rsidR="003D2779">
        <w:rPr>
          <w:b/>
          <w:noProof/>
        </w:rPr>
        <w:fldChar w:fldCharType="begin"/>
      </w:r>
      <w:r w:rsidR="003D2779">
        <w:rPr>
          <w:b/>
          <w:noProof/>
        </w:rPr>
        <w:instrText xml:space="preserve"> DOCVARIABLE VAULT_ND_153355bc-4571-45fe-aa3a-ad07f36ca0f4 \* MERGEFORMAT </w:instrText>
      </w:r>
      <w:r w:rsidR="003D2779">
        <w:rPr>
          <w:b/>
          <w:noProof/>
        </w:rPr>
        <w:fldChar w:fldCharType="separate"/>
      </w:r>
      <w:r w:rsidR="003D2779">
        <w:rPr>
          <w:b/>
          <w:noProof/>
        </w:rPr>
        <w:t xml:space="preserve"> </w:t>
      </w:r>
      <w:r w:rsidR="003D2779">
        <w:rPr>
          <w:b/>
          <w:noProof/>
        </w:rPr>
        <w:fldChar w:fldCharType="end"/>
      </w:r>
    </w:p>
    <w:p w14:paraId="69C438BB" w14:textId="77777777" w:rsidR="007527CE" w:rsidRPr="00EA1C6B" w:rsidRDefault="007527CE" w:rsidP="00124C8D">
      <w:pPr>
        <w:spacing w:line="240" w:lineRule="auto"/>
        <w:rPr>
          <w:noProof/>
          <w:szCs w:val="22"/>
        </w:rPr>
      </w:pPr>
    </w:p>
    <w:p w14:paraId="27C15333" w14:textId="77777777" w:rsidR="007527CE" w:rsidRPr="00EA1C6B" w:rsidRDefault="007527CE" w:rsidP="00124C8D">
      <w:pPr>
        <w:spacing w:line="240" w:lineRule="auto"/>
        <w:ind w:right="566"/>
        <w:rPr>
          <w:noProof/>
          <w:szCs w:val="22"/>
        </w:rPr>
      </w:pPr>
      <w:r w:rsidRPr="00EA1C6B">
        <w:br w:type="page"/>
      </w:r>
    </w:p>
    <w:p w14:paraId="3EA18945" w14:textId="77777777" w:rsidR="007527CE" w:rsidRPr="00EA1C6B" w:rsidRDefault="007527CE" w:rsidP="00124C8D">
      <w:pPr>
        <w:spacing w:line="240" w:lineRule="auto"/>
        <w:rPr>
          <w:noProof/>
          <w:szCs w:val="22"/>
        </w:rPr>
      </w:pPr>
    </w:p>
    <w:p w14:paraId="561BE951" w14:textId="77777777" w:rsidR="007527CE" w:rsidRPr="00EA1C6B" w:rsidRDefault="007527CE" w:rsidP="00124C8D">
      <w:pPr>
        <w:spacing w:line="240" w:lineRule="auto"/>
        <w:rPr>
          <w:noProof/>
          <w:szCs w:val="22"/>
        </w:rPr>
      </w:pPr>
    </w:p>
    <w:p w14:paraId="07D2ACAF" w14:textId="77777777" w:rsidR="007527CE" w:rsidRPr="00EA1C6B" w:rsidRDefault="007527CE" w:rsidP="00124C8D">
      <w:pPr>
        <w:spacing w:line="240" w:lineRule="auto"/>
        <w:rPr>
          <w:noProof/>
          <w:szCs w:val="22"/>
        </w:rPr>
      </w:pPr>
    </w:p>
    <w:p w14:paraId="38376A66" w14:textId="77777777" w:rsidR="007527CE" w:rsidRPr="00EA1C6B" w:rsidRDefault="007527CE" w:rsidP="00124C8D">
      <w:pPr>
        <w:spacing w:line="240" w:lineRule="auto"/>
        <w:rPr>
          <w:noProof/>
          <w:szCs w:val="22"/>
        </w:rPr>
      </w:pPr>
    </w:p>
    <w:p w14:paraId="40F9A711" w14:textId="77777777" w:rsidR="007527CE" w:rsidRPr="00EA1C6B" w:rsidRDefault="007527CE" w:rsidP="00124C8D">
      <w:pPr>
        <w:spacing w:line="240" w:lineRule="auto"/>
        <w:rPr>
          <w:szCs w:val="22"/>
        </w:rPr>
      </w:pPr>
    </w:p>
    <w:p w14:paraId="448B131D" w14:textId="77777777" w:rsidR="007527CE" w:rsidRPr="00EA1C6B" w:rsidRDefault="007527CE" w:rsidP="00124C8D">
      <w:pPr>
        <w:spacing w:line="240" w:lineRule="auto"/>
        <w:rPr>
          <w:szCs w:val="22"/>
        </w:rPr>
      </w:pPr>
    </w:p>
    <w:p w14:paraId="26691481" w14:textId="77777777" w:rsidR="007527CE" w:rsidRPr="00EA1C6B" w:rsidRDefault="007527CE" w:rsidP="00124C8D">
      <w:pPr>
        <w:spacing w:line="240" w:lineRule="auto"/>
        <w:rPr>
          <w:szCs w:val="22"/>
        </w:rPr>
      </w:pPr>
    </w:p>
    <w:p w14:paraId="284471F4" w14:textId="77777777" w:rsidR="007527CE" w:rsidRPr="00EA1C6B" w:rsidRDefault="007527CE" w:rsidP="00124C8D">
      <w:pPr>
        <w:spacing w:line="240" w:lineRule="auto"/>
        <w:rPr>
          <w:szCs w:val="22"/>
        </w:rPr>
      </w:pPr>
    </w:p>
    <w:p w14:paraId="64D4765B" w14:textId="77777777" w:rsidR="007527CE" w:rsidRPr="00EA1C6B" w:rsidRDefault="007527CE" w:rsidP="00124C8D">
      <w:pPr>
        <w:spacing w:line="240" w:lineRule="auto"/>
        <w:rPr>
          <w:szCs w:val="22"/>
        </w:rPr>
      </w:pPr>
    </w:p>
    <w:p w14:paraId="45CD5D4C" w14:textId="77777777" w:rsidR="007527CE" w:rsidRPr="00EA1C6B" w:rsidRDefault="007527CE" w:rsidP="00124C8D">
      <w:pPr>
        <w:spacing w:line="240" w:lineRule="auto"/>
        <w:rPr>
          <w:noProof/>
          <w:szCs w:val="22"/>
        </w:rPr>
      </w:pPr>
    </w:p>
    <w:p w14:paraId="7280F716" w14:textId="77777777" w:rsidR="007527CE" w:rsidRPr="00EA1C6B" w:rsidRDefault="007527CE" w:rsidP="00124C8D">
      <w:pPr>
        <w:spacing w:line="240" w:lineRule="auto"/>
        <w:rPr>
          <w:noProof/>
          <w:szCs w:val="22"/>
        </w:rPr>
      </w:pPr>
    </w:p>
    <w:p w14:paraId="5893F5F6" w14:textId="77777777" w:rsidR="007527CE" w:rsidRPr="00EA1C6B" w:rsidRDefault="007527CE" w:rsidP="00124C8D">
      <w:pPr>
        <w:spacing w:line="240" w:lineRule="auto"/>
        <w:rPr>
          <w:noProof/>
          <w:szCs w:val="22"/>
        </w:rPr>
      </w:pPr>
    </w:p>
    <w:p w14:paraId="3F4FB8A8" w14:textId="77777777" w:rsidR="007527CE" w:rsidRPr="00EA1C6B" w:rsidRDefault="007527CE" w:rsidP="00124C8D">
      <w:pPr>
        <w:spacing w:line="240" w:lineRule="auto"/>
        <w:rPr>
          <w:noProof/>
          <w:szCs w:val="22"/>
        </w:rPr>
      </w:pPr>
    </w:p>
    <w:p w14:paraId="706BDA26" w14:textId="77777777" w:rsidR="007527CE" w:rsidRPr="00EA1C6B" w:rsidRDefault="007527CE" w:rsidP="00124C8D">
      <w:pPr>
        <w:spacing w:line="240" w:lineRule="auto"/>
        <w:rPr>
          <w:noProof/>
          <w:szCs w:val="22"/>
        </w:rPr>
      </w:pPr>
    </w:p>
    <w:p w14:paraId="749CCAD4" w14:textId="77777777" w:rsidR="007527CE" w:rsidRPr="00EA1C6B" w:rsidRDefault="007527CE" w:rsidP="00124C8D">
      <w:pPr>
        <w:spacing w:line="240" w:lineRule="auto"/>
        <w:rPr>
          <w:noProof/>
          <w:szCs w:val="22"/>
        </w:rPr>
      </w:pPr>
    </w:p>
    <w:p w14:paraId="3E1E1DED" w14:textId="77777777" w:rsidR="007527CE" w:rsidRPr="00EA1C6B" w:rsidRDefault="007527CE" w:rsidP="00124C8D">
      <w:pPr>
        <w:spacing w:line="240" w:lineRule="auto"/>
        <w:rPr>
          <w:noProof/>
          <w:szCs w:val="22"/>
        </w:rPr>
      </w:pPr>
    </w:p>
    <w:p w14:paraId="246EF121" w14:textId="77777777" w:rsidR="007527CE" w:rsidRPr="00EA1C6B" w:rsidRDefault="007527CE" w:rsidP="00124C8D">
      <w:pPr>
        <w:spacing w:line="240" w:lineRule="auto"/>
        <w:outlineLvl w:val="0"/>
        <w:rPr>
          <w:b/>
          <w:noProof/>
          <w:szCs w:val="22"/>
        </w:rPr>
      </w:pPr>
    </w:p>
    <w:p w14:paraId="4F254545" w14:textId="77777777" w:rsidR="007527CE" w:rsidRPr="00EA1C6B" w:rsidRDefault="007527CE" w:rsidP="00124C8D">
      <w:pPr>
        <w:spacing w:line="240" w:lineRule="auto"/>
        <w:outlineLvl w:val="0"/>
        <w:rPr>
          <w:b/>
          <w:noProof/>
          <w:szCs w:val="22"/>
        </w:rPr>
      </w:pPr>
    </w:p>
    <w:p w14:paraId="63DF5071" w14:textId="77777777" w:rsidR="007527CE" w:rsidRPr="00EA1C6B" w:rsidRDefault="007527CE" w:rsidP="00124C8D">
      <w:pPr>
        <w:spacing w:line="240" w:lineRule="auto"/>
        <w:outlineLvl w:val="0"/>
        <w:rPr>
          <w:b/>
          <w:noProof/>
          <w:szCs w:val="22"/>
        </w:rPr>
      </w:pPr>
    </w:p>
    <w:p w14:paraId="091DD9DE" w14:textId="77777777" w:rsidR="007527CE" w:rsidRPr="00EA1C6B" w:rsidRDefault="007527CE" w:rsidP="00124C8D">
      <w:pPr>
        <w:spacing w:line="240" w:lineRule="auto"/>
        <w:outlineLvl w:val="0"/>
        <w:rPr>
          <w:b/>
          <w:noProof/>
          <w:szCs w:val="22"/>
        </w:rPr>
      </w:pPr>
    </w:p>
    <w:p w14:paraId="593BD2D1" w14:textId="77777777" w:rsidR="007527CE" w:rsidRPr="00EA1C6B" w:rsidRDefault="007527CE" w:rsidP="00124C8D">
      <w:pPr>
        <w:spacing w:line="240" w:lineRule="auto"/>
        <w:outlineLvl w:val="0"/>
        <w:rPr>
          <w:b/>
          <w:noProof/>
          <w:szCs w:val="22"/>
        </w:rPr>
      </w:pPr>
    </w:p>
    <w:p w14:paraId="67138C77" w14:textId="77777777" w:rsidR="007527CE" w:rsidRDefault="007527CE" w:rsidP="00124C8D">
      <w:pPr>
        <w:spacing w:line="240" w:lineRule="auto"/>
        <w:outlineLvl w:val="0"/>
        <w:rPr>
          <w:b/>
          <w:noProof/>
          <w:szCs w:val="22"/>
        </w:rPr>
      </w:pPr>
    </w:p>
    <w:p w14:paraId="7400AAB0" w14:textId="77777777" w:rsidR="00500D04" w:rsidRPr="00EA1C6B" w:rsidRDefault="00500D04" w:rsidP="00124C8D">
      <w:pPr>
        <w:spacing w:line="240" w:lineRule="auto"/>
        <w:outlineLvl w:val="0"/>
        <w:rPr>
          <w:b/>
          <w:noProof/>
          <w:szCs w:val="22"/>
        </w:rPr>
      </w:pPr>
    </w:p>
    <w:p w14:paraId="58A10CA2" w14:textId="3B489E88" w:rsidR="007527CE" w:rsidRPr="009B17F1" w:rsidRDefault="007527CE" w:rsidP="00300E8F">
      <w:pPr>
        <w:pStyle w:val="TitleA"/>
      </w:pPr>
      <w:r w:rsidRPr="009B17F1">
        <w:t>B. LIETOŠANAS INSTRUKCIJA</w:t>
      </w:r>
      <w:fldSimple w:instr=" DOCVARIABLE VAULT_ND_42e16b5a-aa04-4398-9020-f54a03cb5e9b \* MERGEFORMAT ">
        <w:r w:rsidR="003D2779">
          <w:t xml:space="preserve"> </w:t>
        </w:r>
      </w:fldSimple>
    </w:p>
    <w:p w14:paraId="356E95DE" w14:textId="6F259C2B" w:rsidR="007527CE" w:rsidRPr="00BD3C47" w:rsidRDefault="007527CE">
      <w:pPr>
        <w:tabs>
          <w:tab w:val="left" w:pos="993"/>
        </w:tabs>
        <w:spacing w:line="240" w:lineRule="auto"/>
        <w:jc w:val="center"/>
        <w:outlineLvl w:val="0"/>
        <w:rPr>
          <w:rPrChange w:id="61" w:author="Author">
            <w:rPr>
              <w:noProof/>
            </w:rPr>
          </w:rPrChange>
        </w:rPr>
        <w:pPrChange w:id="62" w:author="Author">
          <w:pPr>
            <w:pStyle w:val="TitleA"/>
          </w:pPr>
        </w:pPrChange>
      </w:pPr>
      <w:r w:rsidRPr="00EA1C6B">
        <w:br w:type="page"/>
      </w:r>
      <w:r w:rsidRPr="00BD3C47">
        <w:rPr>
          <w:b/>
          <w:rPrChange w:id="63" w:author="Author">
            <w:rPr>
              <w:b w:val="0"/>
              <w:noProof/>
            </w:rPr>
          </w:rPrChange>
        </w:rPr>
        <w:lastRenderedPageBreak/>
        <w:t>Lietošanas instrukcija: informācija pacientam</w:t>
      </w:r>
      <w:r w:rsidR="003D2779" w:rsidRPr="00BD3C47">
        <w:rPr>
          <w:b/>
          <w:rPrChange w:id="64" w:author="Author">
            <w:rPr>
              <w:b w:val="0"/>
              <w:noProof/>
            </w:rPr>
          </w:rPrChange>
        </w:rPr>
        <w:fldChar w:fldCharType="begin"/>
      </w:r>
      <w:r w:rsidR="003D2779" w:rsidRPr="00BD3C47">
        <w:rPr>
          <w:b/>
          <w:rPrChange w:id="65" w:author="Author">
            <w:rPr>
              <w:b w:val="0"/>
              <w:noProof/>
            </w:rPr>
          </w:rPrChange>
        </w:rPr>
        <w:instrText xml:space="preserve"> DOCVARIABLE vault_nd_9673683d-4646-4b9e-944e-39538767a756 \* MERGEFORMAT </w:instrText>
      </w:r>
      <w:r w:rsidR="003D2779" w:rsidRPr="00BD3C47">
        <w:rPr>
          <w:b/>
          <w:rPrChange w:id="66" w:author="Author">
            <w:rPr>
              <w:b w:val="0"/>
              <w:noProof/>
            </w:rPr>
          </w:rPrChange>
        </w:rPr>
        <w:fldChar w:fldCharType="separate"/>
      </w:r>
      <w:r w:rsidR="003D2779" w:rsidRPr="00BD3C47">
        <w:rPr>
          <w:b/>
          <w:rPrChange w:id="67" w:author="Author">
            <w:rPr>
              <w:b w:val="0"/>
              <w:noProof/>
            </w:rPr>
          </w:rPrChange>
        </w:rPr>
        <w:t xml:space="preserve"> </w:t>
      </w:r>
      <w:r w:rsidR="003D2779" w:rsidRPr="00BD3C47">
        <w:rPr>
          <w:b/>
          <w:rPrChange w:id="68" w:author="Author">
            <w:rPr>
              <w:b w:val="0"/>
              <w:noProof/>
            </w:rPr>
          </w:rPrChange>
        </w:rPr>
        <w:fldChar w:fldCharType="end"/>
      </w:r>
    </w:p>
    <w:p w14:paraId="6E783884" w14:textId="77777777" w:rsidR="007527CE" w:rsidRPr="00BD3C47" w:rsidRDefault="007527CE">
      <w:pPr>
        <w:tabs>
          <w:tab w:val="left" w:pos="993"/>
        </w:tabs>
        <w:spacing w:line="240" w:lineRule="auto"/>
        <w:jc w:val="center"/>
        <w:outlineLvl w:val="0"/>
        <w:rPr>
          <w:b/>
          <w:rPrChange w:id="69" w:author="Author">
            <w:rPr>
              <w:noProof/>
              <w:szCs w:val="22"/>
            </w:rPr>
          </w:rPrChange>
        </w:rPr>
        <w:pPrChange w:id="70" w:author="Author">
          <w:pPr>
            <w:numPr>
              <w:ilvl w:val="12"/>
            </w:numPr>
            <w:shd w:val="clear" w:color="auto" w:fill="FFFFFF"/>
            <w:tabs>
              <w:tab w:val="clear" w:pos="567"/>
            </w:tabs>
            <w:spacing w:line="240" w:lineRule="auto"/>
            <w:jc w:val="center"/>
          </w:pPr>
        </w:pPrChange>
      </w:pPr>
    </w:p>
    <w:p w14:paraId="151D1C1D" w14:textId="77777777" w:rsidR="00187285" w:rsidRPr="004A6496" w:rsidRDefault="005B016A" w:rsidP="00187285">
      <w:pPr>
        <w:tabs>
          <w:tab w:val="left" w:pos="993"/>
        </w:tabs>
        <w:spacing w:line="240" w:lineRule="auto"/>
        <w:jc w:val="center"/>
        <w:outlineLvl w:val="0"/>
        <w:rPr>
          <w:b/>
          <w:bCs/>
          <w:szCs w:val="22"/>
        </w:rPr>
      </w:pPr>
      <w:proofErr w:type="spellStart"/>
      <w:r w:rsidRPr="00620284">
        <w:rPr>
          <w:b/>
        </w:rPr>
        <w:t>Olumiant</w:t>
      </w:r>
      <w:proofErr w:type="spellEnd"/>
      <w:r w:rsidRPr="00620284">
        <w:rPr>
          <w:b/>
        </w:rPr>
        <w:t xml:space="preserve"> 1</w:t>
      </w:r>
      <w:r w:rsidRPr="00620284">
        <w:t> </w:t>
      </w:r>
      <w:r w:rsidRPr="00620284">
        <w:rPr>
          <w:b/>
        </w:rPr>
        <w:t xml:space="preserve">mg </w:t>
      </w:r>
      <w:proofErr w:type="spellStart"/>
      <w:r w:rsidRPr="00620284">
        <w:rPr>
          <w:b/>
        </w:rPr>
        <w:t>apvalkotās</w:t>
      </w:r>
      <w:proofErr w:type="spellEnd"/>
      <w:r w:rsidRPr="00620284">
        <w:rPr>
          <w:b/>
        </w:rPr>
        <w:t xml:space="preserve"> tabletes</w:t>
      </w:r>
      <w:fldSimple w:instr=" DOCVARIABLE vault_nd_2825d2a0-4d15-4c6f-a98b-380a92961c81 \* MERGEFORMAT ">
        <w:r w:rsidR="00187285" w:rsidRPr="004A6496">
          <w:rPr>
            <w:b/>
            <w:bCs/>
            <w:szCs w:val="22"/>
          </w:rPr>
          <w:t xml:space="preserve"> </w:t>
        </w:r>
      </w:fldSimple>
    </w:p>
    <w:p w14:paraId="18CC3744" w14:textId="3DFF0F22" w:rsidR="007527CE" w:rsidRPr="00EA1C6B" w:rsidRDefault="002A0D85">
      <w:pPr>
        <w:tabs>
          <w:tab w:val="left" w:pos="993"/>
        </w:tabs>
        <w:spacing w:line="240" w:lineRule="auto"/>
        <w:jc w:val="center"/>
        <w:outlineLvl w:val="0"/>
        <w:rPr>
          <w:b/>
          <w:bCs/>
          <w:szCs w:val="22"/>
        </w:rPr>
      </w:pPr>
      <w:r w:rsidRPr="00EA1C6B">
        <w:rPr>
          <w:b/>
          <w:noProof/>
        </w:rPr>
        <w:t>Olumiant 2 </w:t>
      </w:r>
      <w:r w:rsidR="007527CE" w:rsidRPr="00EA1C6B">
        <w:rPr>
          <w:b/>
          <w:noProof/>
        </w:rPr>
        <w:t>mg apvalkotās tabletes</w:t>
      </w:r>
      <w:r w:rsidR="003D2779">
        <w:rPr>
          <w:b/>
          <w:noProof/>
        </w:rPr>
        <w:fldChar w:fldCharType="begin"/>
      </w:r>
      <w:r w:rsidR="003D2779">
        <w:rPr>
          <w:b/>
          <w:noProof/>
        </w:rPr>
        <w:instrText xml:space="preserve"> DOCVARIABLE vault_nd_8435b728-2dc5-48e8-b868-cd548c2c8168 \* MERGEFORMAT </w:instrText>
      </w:r>
      <w:r w:rsidR="003D2779">
        <w:rPr>
          <w:b/>
          <w:noProof/>
        </w:rPr>
        <w:fldChar w:fldCharType="separate"/>
      </w:r>
      <w:r w:rsidR="003D2779">
        <w:rPr>
          <w:b/>
          <w:noProof/>
        </w:rPr>
        <w:t xml:space="preserve"> </w:t>
      </w:r>
      <w:r w:rsidR="003D2779">
        <w:rPr>
          <w:b/>
          <w:noProof/>
        </w:rPr>
        <w:fldChar w:fldCharType="end"/>
      </w:r>
    </w:p>
    <w:p w14:paraId="6D70DE0D" w14:textId="2C3CF377" w:rsidR="007527CE" w:rsidRPr="00EA1C6B" w:rsidRDefault="007527CE">
      <w:pPr>
        <w:tabs>
          <w:tab w:val="left" w:pos="993"/>
        </w:tabs>
        <w:spacing w:line="240" w:lineRule="auto"/>
        <w:jc w:val="center"/>
        <w:outlineLvl w:val="0"/>
        <w:rPr>
          <w:b/>
          <w:noProof/>
          <w:szCs w:val="22"/>
        </w:rPr>
      </w:pPr>
      <w:r w:rsidRPr="00EA1C6B">
        <w:rPr>
          <w:b/>
          <w:noProof/>
        </w:rPr>
        <w:t>Olumiant 4</w:t>
      </w:r>
      <w:r w:rsidR="002A0D85" w:rsidRPr="00EA1C6B">
        <w:rPr>
          <w:b/>
          <w:noProof/>
        </w:rPr>
        <w:t> </w:t>
      </w:r>
      <w:r w:rsidRPr="00EA1C6B">
        <w:rPr>
          <w:b/>
          <w:noProof/>
        </w:rPr>
        <w:t>mg apvalkotās tabletes</w:t>
      </w:r>
      <w:r w:rsidR="003D2779">
        <w:rPr>
          <w:b/>
          <w:noProof/>
        </w:rPr>
        <w:fldChar w:fldCharType="begin"/>
      </w:r>
      <w:r w:rsidR="003D2779">
        <w:rPr>
          <w:b/>
          <w:noProof/>
        </w:rPr>
        <w:instrText xml:space="preserve"> DOCVARIABLE vault_nd_888edad9-6c27-4601-92ba-5a9bd6811a41 \* MERGEFORMAT </w:instrText>
      </w:r>
      <w:r w:rsidR="003D2779">
        <w:rPr>
          <w:b/>
          <w:noProof/>
        </w:rPr>
        <w:fldChar w:fldCharType="separate"/>
      </w:r>
      <w:r w:rsidR="003D2779">
        <w:rPr>
          <w:b/>
          <w:noProof/>
        </w:rPr>
        <w:t xml:space="preserve"> </w:t>
      </w:r>
      <w:r w:rsidR="003D2779">
        <w:rPr>
          <w:b/>
          <w:noProof/>
        </w:rPr>
        <w:fldChar w:fldCharType="end"/>
      </w:r>
    </w:p>
    <w:p w14:paraId="1E039B53" w14:textId="77777777" w:rsidR="007527CE" w:rsidRPr="00EA1C6B" w:rsidRDefault="00622CE8">
      <w:pPr>
        <w:numPr>
          <w:ilvl w:val="12"/>
          <w:numId w:val="0"/>
        </w:numPr>
        <w:tabs>
          <w:tab w:val="clear" w:pos="567"/>
        </w:tabs>
        <w:spacing w:line="240" w:lineRule="auto"/>
        <w:jc w:val="center"/>
        <w:rPr>
          <w:noProof/>
          <w:szCs w:val="22"/>
        </w:rPr>
      </w:pPr>
      <w:proofErr w:type="spellStart"/>
      <w:r w:rsidRPr="005D646E">
        <w:rPr>
          <w:i/>
        </w:rPr>
        <w:t>b</w:t>
      </w:r>
      <w:r w:rsidR="007527CE" w:rsidRPr="005D646E">
        <w:rPr>
          <w:i/>
        </w:rPr>
        <w:t>aricitinibum</w:t>
      </w:r>
      <w:proofErr w:type="spellEnd"/>
    </w:p>
    <w:p w14:paraId="0B6A89B6" w14:textId="77777777" w:rsidR="007527CE" w:rsidRPr="00EA1C6B" w:rsidRDefault="007527CE" w:rsidP="00124C8D">
      <w:pPr>
        <w:tabs>
          <w:tab w:val="clear" w:pos="567"/>
        </w:tabs>
        <w:spacing w:line="240" w:lineRule="auto"/>
        <w:rPr>
          <w:noProof/>
          <w:szCs w:val="22"/>
        </w:rPr>
      </w:pPr>
    </w:p>
    <w:p w14:paraId="1131B455" w14:textId="77777777" w:rsidR="007527CE" w:rsidRPr="00EA1C6B" w:rsidRDefault="007527CE" w:rsidP="00DB302D">
      <w:pPr>
        <w:tabs>
          <w:tab w:val="clear" w:pos="567"/>
        </w:tabs>
        <w:suppressAutoHyphens/>
        <w:spacing w:line="240" w:lineRule="auto"/>
        <w:rPr>
          <w:noProof/>
          <w:szCs w:val="22"/>
        </w:rPr>
      </w:pPr>
      <w:r w:rsidRPr="00EA1C6B">
        <w:rPr>
          <w:b/>
          <w:noProof/>
        </w:rPr>
        <w:t>Pirms zāļu lietošanas uzmanīgi izlasiet visu instrukciju, jo tā satur Jums svarīgu informāciju.</w:t>
      </w:r>
    </w:p>
    <w:p w14:paraId="3ADFD09C" w14:textId="77777777" w:rsidR="007527CE" w:rsidRPr="00EA1C6B" w:rsidRDefault="007527CE" w:rsidP="00124C8D">
      <w:pPr>
        <w:numPr>
          <w:ilvl w:val="0"/>
          <w:numId w:val="6"/>
        </w:numPr>
        <w:tabs>
          <w:tab w:val="clear" w:pos="567"/>
        </w:tabs>
        <w:spacing w:line="240" w:lineRule="auto"/>
        <w:ind w:left="567" w:right="-2" w:hanging="567"/>
        <w:rPr>
          <w:noProof/>
          <w:szCs w:val="22"/>
        </w:rPr>
      </w:pPr>
      <w:r w:rsidRPr="00EA1C6B">
        <w:t xml:space="preserve">Saglabājiet šo instrukciju! Iespējams, ka vēlāk to vajadzēs pārlasīt. </w:t>
      </w:r>
    </w:p>
    <w:p w14:paraId="3752BF33" w14:textId="77777777" w:rsidR="007527CE" w:rsidRPr="00EA1C6B" w:rsidRDefault="007527CE" w:rsidP="00124C8D">
      <w:pPr>
        <w:numPr>
          <w:ilvl w:val="0"/>
          <w:numId w:val="6"/>
        </w:numPr>
        <w:tabs>
          <w:tab w:val="clear" w:pos="567"/>
        </w:tabs>
        <w:spacing w:line="240" w:lineRule="auto"/>
        <w:ind w:left="567" w:right="-2" w:hanging="567"/>
        <w:rPr>
          <w:noProof/>
          <w:szCs w:val="22"/>
        </w:rPr>
      </w:pPr>
      <w:r w:rsidRPr="00EA1C6B">
        <w:t>Ja Jums rodas jebkādi jautājumi, vaicājiet ārstam, farmaceitam vai medmāsai.</w:t>
      </w:r>
    </w:p>
    <w:p w14:paraId="7C7DC8C9" w14:textId="77777777" w:rsidR="007527CE" w:rsidRPr="00EA1C6B" w:rsidRDefault="007527CE" w:rsidP="00124C8D">
      <w:pPr>
        <w:spacing w:line="240" w:lineRule="auto"/>
        <w:ind w:left="567" w:right="-2" w:hanging="567"/>
        <w:rPr>
          <w:noProof/>
          <w:szCs w:val="22"/>
        </w:rPr>
      </w:pPr>
      <w:r w:rsidRPr="00EA1C6B">
        <w:t xml:space="preserve">- </w:t>
      </w:r>
      <w:r w:rsidRPr="00EA1C6B">
        <w:tab/>
        <w:t>Šīs zāles ir parakstītas tikai Jums. Nedodiet tās citiem. Tās var nodarīt ļaunumu pat tad, ja šiem cilvēkiem ir līdzīgas slimības pazīmes.</w:t>
      </w:r>
      <w:r w:rsidRPr="00EA1C6B">
        <w:rPr>
          <w:noProof/>
          <w:color w:val="008000"/>
        </w:rPr>
        <w:t xml:space="preserve"> </w:t>
      </w:r>
    </w:p>
    <w:p w14:paraId="008CCF3E" w14:textId="77777777" w:rsidR="007527CE" w:rsidRPr="00EA1C6B" w:rsidRDefault="007527CE" w:rsidP="00124C8D">
      <w:pPr>
        <w:numPr>
          <w:ilvl w:val="0"/>
          <w:numId w:val="6"/>
        </w:numPr>
        <w:spacing w:line="240" w:lineRule="auto"/>
        <w:ind w:left="567" w:hanging="567"/>
        <w:rPr>
          <w:szCs w:val="22"/>
        </w:rPr>
      </w:pPr>
      <w:r w:rsidRPr="00EA1C6B">
        <w:t>Ja Jums rodas jebkādas blakusparādības, konsultējieties ar ārstu, farmaceitu vai medmāsu. Tas attiecas arī uz iespējamām blakusparādībām, kas nav minētas šajā instrukcijā. Skatīt 4. punktu.</w:t>
      </w:r>
    </w:p>
    <w:p w14:paraId="34F739B1" w14:textId="77777777" w:rsidR="007527CE" w:rsidRPr="00EA1C6B" w:rsidRDefault="007527CE" w:rsidP="00124C8D">
      <w:pPr>
        <w:tabs>
          <w:tab w:val="clear" w:pos="567"/>
        </w:tabs>
        <w:spacing w:line="240" w:lineRule="auto"/>
        <w:ind w:right="-2"/>
        <w:rPr>
          <w:noProof/>
          <w:szCs w:val="22"/>
        </w:rPr>
      </w:pPr>
    </w:p>
    <w:p w14:paraId="0B6D0FAD" w14:textId="6A7A572C" w:rsidR="007527CE" w:rsidRPr="00EA1C6B" w:rsidRDefault="007527CE" w:rsidP="00124C8D">
      <w:pPr>
        <w:keepNext/>
        <w:numPr>
          <w:ilvl w:val="12"/>
          <w:numId w:val="0"/>
        </w:numPr>
        <w:tabs>
          <w:tab w:val="clear" w:pos="567"/>
        </w:tabs>
        <w:spacing w:line="240" w:lineRule="auto"/>
        <w:ind w:right="-2"/>
        <w:outlineLvl w:val="0"/>
        <w:rPr>
          <w:noProof/>
          <w:szCs w:val="22"/>
        </w:rPr>
      </w:pPr>
      <w:r w:rsidRPr="00EA1C6B">
        <w:rPr>
          <w:b/>
        </w:rPr>
        <w:t>Šajā instrukcijā varat uzzināt</w:t>
      </w:r>
      <w:r w:rsidR="003D2779">
        <w:rPr>
          <w:b/>
        </w:rPr>
        <w:fldChar w:fldCharType="begin"/>
      </w:r>
      <w:r w:rsidR="003D2779">
        <w:rPr>
          <w:b/>
        </w:rPr>
        <w:instrText xml:space="preserve"> DOCVARIABLE vault_nd_5732512c-ae34-430e-a4ea-bf7bb839a014 \* MERGEFORMAT </w:instrText>
      </w:r>
      <w:r w:rsidR="003D2779">
        <w:rPr>
          <w:b/>
        </w:rPr>
        <w:fldChar w:fldCharType="separate"/>
      </w:r>
      <w:r w:rsidR="003D2779">
        <w:rPr>
          <w:b/>
        </w:rPr>
        <w:t xml:space="preserve"> </w:t>
      </w:r>
      <w:r w:rsidR="003D2779">
        <w:rPr>
          <w:b/>
        </w:rPr>
        <w:fldChar w:fldCharType="end"/>
      </w:r>
    </w:p>
    <w:p w14:paraId="71FF0CB1" w14:textId="77777777" w:rsidR="007527CE" w:rsidRPr="00EA1C6B" w:rsidRDefault="007527CE" w:rsidP="00124C8D">
      <w:pPr>
        <w:numPr>
          <w:ilvl w:val="12"/>
          <w:numId w:val="0"/>
        </w:numPr>
        <w:tabs>
          <w:tab w:val="clear" w:pos="567"/>
        </w:tabs>
        <w:spacing w:line="240" w:lineRule="auto"/>
        <w:ind w:right="-2"/>
        <w:outlineLvl w:val="0"/>
        <w:rPr>
          <w:noProof/>
          <w:szCs w:val="22"/>
        </w:rPr>
      </w:pPr>
    </w:p>
    <w:p w14:paraId="6096C445" w14:textId="77777777" w:rsidR="007527CE" w:rsidRPr="00EA1C6B" w:rsidRDefault="007527CE" w:rsidP="005F0ECC">
      <w:pPr>
        <w:numPr>
          <w:ilvl w:val="12"/>
          <w:numId w:val="0"/>
        </w:numPr>
        <w:spacing w:line="240" w:lineRule="auto"/>
        <w:ind w:right="-29"/>
        <w:rPr>
          <w:noProof/>
          <w:szCs w:val="22"/>
        </w:rPr>
      </w:pPr>
      <w:r w:rsidRPr="00EA1C6B">
        <w:t>1.</w:t>
      </w:r>
      <w:r w:rsidRPr="00EA1C6B">
        <w:tab/>
        <w:t xml:space="preserve">Kas ir </w:t>
      </w:r>
      <w:proofErr w:type="spellStart"/>
      <w:r w:rsidRPr="00EA1C6B">
        <w:t>Olumiant</w:t>
      </w:r>
      <w:proofErr w:type="spellEnd"/>
      <w:r w:rsidRPr="00EA1C6B">
        <w:t xml:space="preserve"> un kādam nolūkam to lieto </w:t>
      </w:r>
    </w:p>
    <w:p w14:paraId="12F464C2" w14:textId="77777777" w:rsidR="007527CE" w:rsidRPr="00EA1C6B" w:rsidRDefault="007527CE" w:rsidP="005F0ECC">
      <w:pPr>
        <w:numPr>
          <w:ilvl w:val="12"/>
          <w:numId w:val="0"/>
        </w:numPr>
        <w:spacing w:line="240" w:lineRule="auto"/>
        <w:ind w:right="-29"/>
        <w:rPr>
          <w:noProof/>
          <w:szCs w:val="22"/>
        </w:rPr>
      </w:pPr>
      <w:r w:rsidRPr="00EA1C6B">
        <w:t>2.</w:t>
      </w:r>
      <w:r w:rsidRPr="00EA1C6B">
        <w:tab/>
        <w:t xml:space="preserve">Kas Jums jāzina pirms </w:t>
      </w:r>
      <w:proofErr w:type="spellStart"/>
      <w:r w:rsidRPr="00EA1C6B">
        <w:t>Olumiant</w:t>
      </w:r>
      <w:proofErr w:type="spellEnd"/>
      <w:r w:rsidRPr="00EA1C6B">
        <w:t xml:space="preserve"> lietošanas </w:t>
      </w:r>
    </w:p>
    <w:p w14:paraId="44CA2A36" w14:textId="77777777" w:rsidR="007527CE" w:rsidRPr="00EA1C6B" w:rsidRDefault="007527CE" w:rsidP="005F0ECC">
      <w:pPr>
        <w:numPr>
          <w:ilvl w:val="12"/>
          <w:numId w:val="0"/>
        </w:numPr>
        <w:spacing w:line="240" w:lineRule="auto"/>
        <w:ind w:right="-29"/>
        <w:rPr>
          <w:noProof/>
          <w:szCs w:val="22"/>
        </w:rPr>
      </w:pPr>
      <w:r w:rsidRPr="00EA1C6B">
        <w:t>3.</w:t>
      </w:r>
      <w:r w:rsidRPr="00EA1C6B">
        <w:tab/>
        <w:t xml:space="preserve">Kā lietot </w:t>
      </w:r>
      <w:proofErr w:type="spellStart"/>
      <w:r w:rsidRPr="00EA1C6B">
        <w:t>Olumiant</w:t>
      </w:r>
      <w:proofErr w:type="spellEnd"/>
      <w:r w:rsidRPr="00EA1C6B">
        <w:t xml:space="preserve"> </w:t>
      </w:r>
    </w:p>
    <w:p w14:paraId="1AC23B40" w14:textId="77777777" w:rsidR="007527CE" w:rsidRPr="00EA1C6B" w:rsidRDefault="007527CE" w:rsidP="005F0ECC">
      <w:pPr>
        <w:numPr>
          <w:ilvl w:val="12"/>
          <w:numId w:val="0"/>
        </w:numPr>
        <w:spacing w:line="240" w:lineRule="auto"/>
        <w:ind w:right="-29"/>
        <w:rPr>
          <w:noProof/>
          <w:szCs w:val="22"/>
        </w:rPr>
      </w:pPr>
      <w:r w:rsidRPr="00EA1C6B">
        <w:t>4.</w:t>
      </w:r>
      <w:r w:rsidRPr="00EA1C6B">
        <w:tab/>
        <w:t xml:space="preserve">Iespējamās blakusparādības </w:t>
      </w:r>
    </w:p>
    <w:p w14:paraId="2867D3BA" w14:textId="77777777" w:rsidR="007527CE" w:rsidRPr="00EA1C6B" w:rsidRDefault="007527CE" w:rsidP="005F0ECC">
      <w:pPr>
        <w:spacing w:line="240" w:lineRule="auto"/>
        <w:ind w:right="-29"/>
        <w:rPr>
          <w:noProof/>
          <w:szCs w:val="22"/>
        </w:rPr>
      </w:pPr>
      <w:r w:rsidRPr="00EA1C6B">
        <w:t>5.</w:t>
      </w:r>
      <w:r w:rsidRPr="00EA1C6B">
        <w:tab/>
        <w:t xml:space="preserve">Kā uzglabāt </w:t>
      </w:r>
      <w:proofErr w:type="spellStart"/>
      <w:r w:rsidRPr="00EA1C6B">
        <w:t>Olumiant</w:t>
      </w:r>
      <w:proofErr w:type="spellEnd"/>
      <w:r w:rsidRPr="00EA1C6B">
        <w:t xml:space="preserve">  </w:t>
      </w:r>
    </w:p>
    <w:p w14:paraId="3232595E" w14:textId="77777777" w:rsidR="007527CE" w:rsidRPr="00EA1C6B" w:rsidRDefault="007527CE" w:rsidP="005F0ECC">
      <w:pPr>
        <w:spacing w:line="240" w:lineRule="auto"/>
        <w:ind w:right="-29"/>
        <w:rPr>
          <w:noProof/>
          <w:szCs w:val="22"/>
        </w:rPr>
      </w:pPr>
      <w:r w:rsidRPr="00EA1C6B">
        <w:t>6.</w:t>
      </w:r>
      <w:r w:rsidRPr="00EA1C6B">
        <w:tab/>
        <w:t>Iepakojuma saturs un cita informācija</w:t>
      </w:r>
    </w:p>
    <w:p w14:paraId="509B39F9" w14:textId="77777777" w:rsidR="007527CE" w:rsidRPr="00EA1C6B" w:rsidRDefault="007527CE" w:rsidP="00124C8D">
      <w:pPr>
        <w:numPr>
          <w:ilvl w:val="12"/>
          <w:numId w:val="0"/>
        </w:numPr>
        <w:tabs>
          <w:tab w:val="clear" w:pos="567"/>
        </w:tabs>
        <w:spacing w:line="240" w:lineRule="auto"/>
        <w:ind w:right="-2"/>
        <w:rPr>
          <w:noProof/>
          <w:szCs w:val="22"/>
        </w:rPr>
      </w:pPr>
    </w:p>
    <w:p w14:paraId="6E0BE297" w14:textId="77777777" w:rsidR="007527CE" w:rsidRPr="00EA1C6B" w:rsidRDefault="007527CE" w:rsidP="00124C8D">
      <w:pPr>
        <w:numPr>
          <w:ilvl w:val="12"/>
          <w:numId w:val="0"/>
        </w:numPr>
        <w:tabs>
          <w:tab w:val="clear" w:pos="567"/>
        </w:tabs>
        <w:spacing w:line="240" w:lineRule="auto"/>
        <w:rPr>
          <w:noProof/>
          <w:szCs w:val="22"/>
        </w:rPr>
      </w:pPr>
    </w:p>
    <w:p w14:paraId="5900B297" w14:textId="77777777" w:rsidR="007527CE" w:rsidRPr="0021535F" w:rsidRDefault="007527CE" w:rsidP="0021535F">
      <w:pPr>
        <w:keepNext/>
        <w:spacing w:line="240" w:lineRule="auto"/>
        <w:ind w:right="-2"/>
        <w:rPr>
          <w:b/>
          <w:bCs/>
          <w:noProof/>
        </w:rPr>
      </w:pPr>
      <w:r w:rsidRPr="0021535F">
        <w:rPr>
          <w:b/>
          <w:bCs/>
          <w:noProof/>
        </w:rPr>
        <w:t>1.</w:t>
      </w:r>
      <w:r w:rsidRPr="0021535F">
        <w:rPr>
          <w:b/>
          <w:bCs/>
        </w:rPr>
        <w:tab/>
      </w:r>
      <w:r w:rsidRPr="0021535F">
        <w:rPr>
          <w:b/>
          <w:bCs/>
          <w:noProof/>
        </w:rPr>
        <w:t>Kas ir Olumiant un kādam nolūkam to lieto</w:t>
      </w:r>
    </w:p>
    <w:p w14:paraId="0AD02EE3" w14:textId="77777777" w:rsidR="007527CE" w:rsidRPr="00EA1C6B" w:rsidRDefault="007527CE" w:rsidP="008C1872">
      <w:pPr>
        <w:keepNext/>
        <w:numPr>
          <w:ilvl w:val="12"/>
          <w:numId w:val="0"/>
        </w:numPr>
        <w:tabs>
          <w:tab w:val="clear" w:pos="567"/>
        </w:tabs>
        <w:spacing w:line="240" w:lineRule="auto"/>
        <w:rPr>
          <w:noProof/>
          <w:szCs w:val="22"/>
        </w:rPr>
      </w:pPr>
    </w:p>
    <w:p w14:paraId="6FA380BF" w14:textId="77777777" w:rsidR="007527CE" w:rsidRPr="00EA1C6B" w:rsidRDefault="007527CE" w:rsidP="008C1872">
      <w:pPr>
        <w:keepNext/>
        <w:tabs>
          <w:tab w:val="clear" w:pos="567"/>
        </w:tabs>
        <w:spacing w:line="240" w:lineRule="auto"/>
        <w:ind w:right="-2"/>
        <w:rPr>
          <w:szCs w:val="22"/>
        </w:rPr>
      </w:pPr>
      <w:proofErr w:type="spellStart"/>
      <w:r w:rsidRPr="00EA1C6B">
        <w:t>Olumiant</w:t>
      </w:r>
      <w:proofErr w:type="spellEnd"/>
      <w:r w:rsidRPr="00EA1C6B">
        <w:t xml:space="preserve"> satur aktīvo vielu </w:t>
      </w:r>
      <w:proofErr w:type="spellStart"/>
      <w:r w:rsidRPr="00EA1C6B">
        <w:t>baricitinibu</w:t>
      </w:r>
      <w:proofErr w:type="spellEnd"/>
      <w:r w:rsidRPr="00EA1C6B">
        <w:t xml:space="preserve">. Tas pieder pie zāļu grupas, ko dēvē par Janus </w:t>
      </w:r>
      <w:proofErr w:type="spellStart"/>
      <w:r w:rsidRPr="00EA1C6B">
        <w:t>kināzes</w:t>
      </w:r>
      <w:proofErr w:type="spellEnd"/>
      <w:r w:rsidRPr="00EA1C6B">
        <w:t xml:space="preserve"> inhibitoriem, kas palīdz mazināt iekaisumu. </w:t>
      </w:r>
    </w:p>
    <w:p w14:paraId="6E8F07C2" w14:textId="77777777" w:rsidR="00141CE1" w:rsidRDefault="00141CE1" w:rsidP="00124C8D">
      <w:pPr>
        <w:tabs>
          <w:tab w:val="clear" w:pos="567"/>
        </w:tabs>
        <w:spacing w:line="240" w:lineRule="auto"/>
        <w:ind w:right="-2"/>
        <w:rPr>
          <w:szCs w:val="22"/>
        </w:rPr>
      </w:pPr>
    </w:p>
    <w:p w14:paraId="00299EBB" w14:textId="77777777" w:rsidR="00622CE8" w:rsidRPr="00EA1C6B" w:rsidRDefault="00622CE8" w:rsidP="00D9780B">
      <w:pPr>
        <w:keepNext/>
        <w:tabs>
          <w:tab w:val="clear" w:pos="567"/>
        </w:tabs>
        <w:spacing w:line="240" w:lineRule="auto"/>
        <w:ind w:right="-2"/>
        <w:rPr>
          <w:szCs w:val="22"/>
        </w:rPr>
      </w:pPr>
      <w:proofErr w:type="spellStart"/>
      <w:r w:rsidRPr="00070D09">
        <w:rPr>
          <w:b/>
          <w:szCs w:val="22"/>
        </w:rPr>
        <w:t>Reimatoīdais</w:t>
      </w:r>
      <w:proofErr w:type="spellEnd"/>
      <w:r w:rsidRPr="00070D09">
        <w:rPr>
          <w:b/>
          <w:szCs w:val="22"/>
        </w:rPr>
        <w:t xml:space="preserve"> artrīts</w:t>
      </w:r>
    </w:p>
    <w:p w14:paraId="57BB2C25" w14:textId="77777777" w:rsidR="007527CE" w:rsidRPr="00EA1C6B" w:rsidRDefault="007527CE" w:rsidP="00D9780B">
      <w:pPr>
        <w:keepNext/>
        <w:tabs>
          <w:tab w:val="clear" w:pos="567"/>
        </w:tabs>
        <w:spacing w:line="240" w:lineRule="auto"/>
        <w:ind w:right="-2"/>
        <w:rPr>
          <w:color w:val="000000"/>
          <w:szCs w:val="22"/>
        </w:rPr>
      </w:pPr>
      <w:proofErr w:type="spellStart"/>
      <w:r w:rsidRPr="00EA1C6B">
        <w:t>Olumiant</w:t>
      </w:r>
      <w:proofErr w:type="spellEnd"/>
      <w:r w:rsidRPr="00EA1C6B">
        <w:t xml:space="preserve"> lieto, lai ārstētu pieaugušos, kuriem ir vidēji smags līdz smags </w:t>
      </w:r>
      <w:proofErr w:type="spellStart"/>
      <w:r w:rsidRPr="00EA1C6B">
        <w:t>reimatoīdais</w:t>
      </w:r>
      <w:proofErr w:type="spellEnd"/>
      <w:r w:rsidRPr="00EA1C6B">
        <w:t xml:space="preserve"> artrīts </w:t>
      </w:r>
      <w:r w:rsidR="00597155">
        <w:t>–</w:t>
      </w:r>
      <w:r w:rsidRPr="00EA1C6B">
        <w:t xml:space="preserve"> locītavu iekaisuma slimība, ja iepriekš veiktā ārstēšana nav iedarbojusies pietiekami labi vai nav bijusi panesama. </w:t>
      </w:r>
      <w:proofErr w:type="spellStart"/>
      <w:r w:rsidRPr="00EA1C6B">
        <w:t>Olumiant</w:t>
      </w:r>
      <w:proofErr w:type="spellEnd"/>
      <w:r w:rsidRPr="00EA1C6B">
        <w:t xml:space="preserve"> var lietot vienu pašu vai kopā ar </w:t>
      </w:r>
      <w:r w:rsidR="002A0D85" w:rsidRPr="00EA1C6B">
        <w:t xml:space="preserve">dažām </w:t>
      </w:r>
      <w:r w:rsidRPr="00EA1C6B">
        <w:t xml:space="preserve">citām zālēm, </w:t>
      </w:r>
      <w:r w:rsidR="008819B5" w:rsidRPr="00EA1C6B">
        <w:t xml:space="preserve">kā </w:t>
      </w:r>
      <w:r w:rsidRPr="00EA1C6B">
        <w:t xml:space="preserve">piemēram, </w:t>
      </w:r>
      <w:proofErr w:type="spellStart"/>
      <w:r w:rsidRPr="00EA1C6B">
        <w:t>metotreksātu</w:t>
      </w:r>
      <w:proofErr w:type="spellEnd"/>
      <w:r w:rsidRPr="00EA1C6B">
        <w:t>.</w:t>
      </w:r>
    </w:p>
    <w:p w14:paraId="42997AD5" w14:textId="77777777" w:rsidR="007527CE" w:rsidRPr="00EA1C6B" w:rsidRDefault="007527CE" w:rsidP="00124C8D">
      <w:pPr>
        <w:tabs>
          <w:tab w:val="clear" w:pos="567"/>
        </w:tabs>
        <w:spacing w:line="240" w:lineRule="auto"/>
        <w:ind w:right="-2"/>
        <w:rPr>
          <w:b/>
          <w:bCs/>
          <w:szCs w:val="22"/>
        </w:rPr>
      </w:pPr>
    </w:p>
    <w:p w14:paraId="150A1B1E" w14:textId="77777777" w:rsidR="002B481E" w:rsidRDefault="007527CE" w:rsidP="00124C8D">
      <w:pPr>
        <w:tabs>
          <w:tab w:val="clear" w:pos="567"/>
        </w:tabs>
        <w:spacing w:line="240" w:lineRule="auto"/>
        <w:ind w:right="-2"/>
      </w:pPr>
      <w:proofErr w:type="spellStart"/>
      <w:r w:rsidRPr="00EA1C6B">
        <w:t>Olumiant</w:t>
      </w:r>
      <w:proofErr w:type="spellEnd"/>
      <w:r w:rsidRPr="00EA1C6B">
        <w:t xml:space="preserve"> darbojas, mazinot organismā par Janus </w:t>
      </w:r>
      <w:proofErr w:type="spellStart"/>
      <w:r w:rsidRPr="00EA1C6B">
        <w:t>kināzi</w:t>
      </w:r>
      <w:proofErr w:type="spellEnd"/>
      <w:r w:rsidRPr="00EA1C6B">
        <w:t xml:space="preserve"> dēvētā enzīma, kas ir iesaistīts iekaisuma norisē, darbību. Mazinot šī enzīma aktivitāti, </w:t>
      </w:r>
      <w:proofErr w:type="spellStart"/>
      <w:r w:rsidRPr="00EA1C6B">
        <w:t>Olumiant</w:t>
      </w:r>
      <w:proofErr w:type="spellEnd"/>
      <w:r w:rsidRPr="00EA1C6B">
        <w:t xml:space="preserve"> palīdz mazināt locītavu sāpes, stīvumu un pietūkumu, nogurumu, kā arī palīdz palēnināt locītavu kaulu un skrimšļu bojājuma rašanos. Šī ietekme var palīdzēt Jums veikt ierastās ikdienas aktivitātes un tādējādi uzlabot ar veselību saistīto dzīves kvalitāti pacientiem ar </w:t>
      </w:r>
      <w:proofErr w:type="spellStart"/>
      <w:r w:rsidRPr="00EA1C6B">
        <w:t>reimatoīdo</w:t>
      </w:r>
      <w:proofErr w:type="spellEnd"/>
      <w:r w:rsidRPr="00EA1C6B">
        <w:t xml:space="preserve"> artrītu.</w:t>
      </w:r>
    </w:p>
    <w:p w14:paraId="3FBF0A4A" w14:textId="77777777" w:rsidR="00622CE8" w:rsidRDefault="00622CE8" w:rsidP="00124C8D">
      <w:pPr>
        <w:tabs>
          <w:tab w:val="clear" w:pos="567"/>
        </w:tabs>
        <w:spacing w:line="240" w:lineRule="auto"/>
        <w:ind w:right="-2"/>
      </w:pPr>
    </w:p>
    <w:p w14:paraId="1EFAA229" w14:textId="77777777" w:rsidR="00622CE8" w:rsidRPr="00070D09" w:rsidRDefault="00622CE8" w:rsidP="00622CE8">
      <w:pPr>
        <w:keepNext/>
        <w:tabs>
          <w:tab w:val="clear" w:pos="567"/>
        </w:tabs>
        <w:spacing w:line="240" w:lineRule="auto"/>
        <w:ind w:right="-2"/>
        <w:rPr>
          <w:b/>
          <w:noProof/>
          <w:szCs w:val="22"/>
        </w:rPr>
      </w:pPr>
      <w:r w:rsidRPr="00070D09">
        <w:rPr>
          <w:b/>
          <w:szCs w:val="22"/>
        </w:rPr>
        <w:t>Atopiskais dermatīts</w:t>
      </w:r>
    </w:p>
    <w:p w14:paraId="102BBA3E" w14:textId="77777777" w:rsidR="00622CE8" w:rsidRPr="00070D09" w:rsidRDefault="00622CE8" w:rsidP="00622CE8">
      <w:pPr>
        <w:keepNext/>
        <w:tabs>
          <w:tab w:val="clear" w:pos="567"/>
        </w:tabs>
        <w:spacing w:line="240" w:lineRule="auto"/>
        <w:ind w:right="-2"/>
        <w:rPr>
          <w:noProof/>
          <w:szCs w:val="22"/>
        </w:rPr>
      </w:pPr>
      <w:proofErr w:type="spellStart"/>
      <w:r w:rsidRPr="00070D09">
        <w:t>Olumiant</w:t>
      </w:r>
      <w:proofErr w:type="spellEnd"/>
      <w:r w:rsidRPr="00070D09">
        <w:t xml:space="preserve"> lieto, lai ārstētu </w:t>
      </w:r>
      <w:r w:rsidR="007A3D0C">
        <w:t xml:space="preserve">bērnus no 2 gadu vecuma, pusaudžus un </w:t>
      </w:r>
      <w:r w:rsidRPr="00070D09">
        <w:t>pieaugušos</w:t>
      </w:r>
      <w:r w:rsidR="00C07618">
        <w:t xml:space="preserve"> ar</w:t>
      </w:r>
      <w:r w:rsidRPr="00070D09">
        <w:t xml:space="preserve"> vidēji smag</w:t>
      </w:r>
      <w:r w:rsidR="00C07618">
        <w:t>u</w:t>
      </w:r>
      <w:r w:rsidRPr="00070D09">
        <w:t xml:space="preserve"> vai smag</w:t>
      </w:r>
      <w:r w:rsidR="00C07618">
        <w:t>u</w:t>
      </w:r>
      <w:r w:rsidRPr="00070D09">
        <w:t xml:space="preserve"> atopisk</w:t>
      </w:r>
      <w:r w:rsidR="00C07618">
        <w:t>o</w:t>
      </w:r>
      <w:r w:rsidRPr="00070D09">
        <w:t xml:space="preserve"> dermatīt</w:t>
      </w:r>
      <w:r w:rsidR="00C07618">
        <w:t>u</w:t>
      </w:r>
      <w:r w:rsidRPr="00070D09">
        <w:t xml:space="preserve">, ko sauc arī par atopisko ekzēmu. </w:t>
      </w:r>
      <w:proofErr w:type="spellStart"/>
      <w:r w:rsidRPr="00070D09">
        <w:t>Olumiant</w:t>
      </w:r>
      <w:proofErr w:type="spellEnd"/>
      <w:r w:rsidRPr="00070D09">
        <w:t xml:space="preserve"> </w:t>
      </w:r>
      <w:r w:rsidR="0002740E">
        <w:t>var</w:t>
      </w:r>
      <w:r w:rsidRPr="00070D09">
        <w:t xml:space="preserve"> lietot kopā ar </w:t>
      </w:r>
      <w:r w:rsidR="0002740E">
        <w:t xml:space="preserve">citām </w:t>
      </w:r>
      <w:r w:rsidRPr="00070D09">
        <w:t>ekzēmas ārstēšanai paredzētām zālēm, kuras uzklāj uz ādas, vai arī atsevišķi.</w:t>
      </w:r>
    </w:p>
    <w:p w14:paraId="78948A9A" w14:textId="77777777" w:rsidR="00622CE8" w:rsidRPr="00070D09" w:rsidRDefault="00622CE8" w:rsidP="00622CE8">
      <w:pPr>
        <w:tabs>
          <w:tab w:val="clear" w:pos="567"/>
        </w:tabs>
        <w:spacing w:line="240" w:lineRule="auto"/>
        <w:ind w:right="-2"/>
        <w:rPr>
          <w:noProof/>
          <w:szCs w:val="22"/>
        </w:rPr>
      </w:pPr>
    </w:p>
    <w:p w14:paraId="75962AFB" w14:textId="77777777" w:rsidR="00622CE8" w:rsidRPr="00EA1C6B" w:rsidRDefault="00622CE8" w:rsidP="00622CE8">
      <w:pPr>
        <w:tabs>
          <w:tab w:val="clear" w:pos="567"/>
        </w:tabs>
        <w:spacing w:line="240" w:lineRule="auto"/>
        <w:ind w:right="-2"/>
        <w:rPr>
          <w:szCs w:val="22"/>
        </w:rPr>
      </w:pPr>
      <w:proofErr w:type="spellStart"/>
      <w:r w:rsidRPr="00070D09">
        <w:t>Olumiant</w:t>
      </w:r>
      <w:proofErr w:type="spellEnd"/>
      <w:r w:rsidRPr="00070D09">
        <w:t xml:space="preserve"> darbojas, mazinot par </w:t>
      </w:r>
      <w:r w:rsidRPr="008A7789">
        <w:rPr>
          <w:i/>
          <w:iCs/>
        </w:rPr>
        <w:t>Janus</w:t>
      </w:r>
      <w:r w:rsidRPr="00070D09">
        <w:t xml:space="preserve"> </w:t>
      </w:r>
      <w:proofErr w:type="spellStart"/>
      <w:r w:rsidRPr="00070D09">
        <w:t>kināzi</w:t>
      </w:r>
      <w:proofErr w:type="spellEnd"/>
      <w:r w:rsidRPr="00070D09">
        <w:t xml:space="preserve"> </w:t>
      </w:r>
      <w:r>
        <w:t>saukta, iekaisuma norisē iesaistīta</w:t>
      </w:r>
      <w:r w:rsidRPr="00070D09">
        <w:t xml:space="preserve"> enzīma darbību. Mazinot šī enzīma aktivitāti, </w:t>
      </w:r>
      <w:proofErr w:type="spellStart"/>
      <w:r w:rsidRPr="00070D09">
        <w:t>Olumiant</w:t>
      </w:r>
      <w:proofErr w:type="spellEnd"/>
      <w:r w:rsidRPr="00070D09">
        <w:t xml:space="preserve"> palīdz uzlabot ādas stāvokli un mazina niezi.</w:t>
      </w:r>
      <w:r w:rsidRPr="00070D09">
        <w:rPr>
          <w:rFonts w:ascii="Calibri" w:hAnsi="Calibri"/>
          <w:szCs w:val="22"/>
        </w:rPr>
        <w:t xml:space="preserve"> </w:t>
      </w:r>
      <w:proofErr w:type="spellStart"/>
      <w:r w:rsidRPr="00070D09">
        <w:t>Olumiant</w:t>
      </w:r>
      <w:proofErr w:type="spellEnd"/>
      <w:r w:rsidRPr="00070D09">
        <w:t xml:space="preserve"> palīdz arī mazināt (niezes izraisītos) miega traucējumus un uzlabot vispārējo dzīves kvalitāti. Pierādīts, ka </w:t>
      </w:r>
      <w:proofErr w:type="spellStart"/>
      <w:r w:rsidRPr="00070D09">
        <w:t>Olumiant</w:t>
      </w:r>
      <w:proofErr w:type="spellEnd"/>
      <w:r w:rsidRPr="00070D09">
        <w:t xml:space="preserve"> mazina ar atopisko dermatītu saistīt</w:t>
      </w:r>
      <w:r w:rsidR="0002740E">
        <w:t>ās</w:t>
      </w:r>
      <w:r w:rsidRPr="00070D09">
        <w:t xml:space="preserve"> ādas sāpes, trauksmi un depresiju</w:t>
      </w:r>
      <w:r>
        <w:t>.</w:t>
      </w:r>
    </w:p>
    <w:p w14:paraId="1CFBD4E6" w14:textId="77777777" w:rsidR="00197674" w:rsidRPr="005D379E" w:rsidRDefault="00197674" w:rsidP="00197674">
      <w:pPr>
        <w:tabs>
          <w:tab w:val="clear" w:pos="567"/>
        </w:tabs>
        <w:autoSpaceDE w:val="0"/>
        <w:autoSpaceDN w:val="0"/>
        <w:adjustRightInd w:val="0"/>
        <w:spacing w:line="240" w:lineRule="auto"/>
        <w:rPr>
          <w:rFonts w:eastAsia="SimSun"/>
          <w:szCs w:val="22"/>
          <w:lang w:eastAsia="en-GB"/>
        </w:rPr>
      </w:pPr>
    </w:p>
    <w:p w14:paraId="04233CD2" w14:textId="77777777" w:rsidR="00197674" w:rsidRDefault="00197674" w:rsidP="00197674">
      <w:pPr>
        <w:keepNext/>
        <w:tabs>
          <w:tab w:val="clear" w:pos="567"/>
        </w:tabs>
        <w:spacing w:line="240" w:lineRule="auto"/>
        <w:ind w:right="-2"/>
        <w:rPr>
          <w:b/>
          <w:bCs/>
          <w:noProof/>
          <w:szCs w:val="22"/>
        </w:rPr>
      </w:pPr>
      <w:r>
        <w:rPr>
          <w:b/>
          <w:bCs/>
          <w:szCs w:val="22"/>
        </w:rPr>
        <w:lastRenderedPageBreak/>
        <w:t>Plankumainā plikgalvība (</w:t>
      </w:r>
      <w:proofErr w:type="spellStart"/>
      <w:r>
        <w:rPr>
          <w:b/>
          <w:bCs/>
          <w:i/>
          <w:iCs/>
          <w:szCs w:val="22"/>
        </w:rPr>
        <w:t>alopecia</w:t>
      </w:r>
      <w:proofErr w:type="spellEnd"/>
      <w:r>
        <w:rPr>
          <w:b/>
          <w:bCs/>
          <w:i/>
          <w:iCs/>
          <w:szCs w:val="22"/>
        </w:rPr>
        <w:t xml:space="preserve"> </w:t>
      </w:r>
      <w:proofErr w:type="spellStart"/>
      <w:r>
        <w:rPr>
          <w:b/>
          <w:bCs/>
          <w:i/>
          <w:iCs/>
          <w:szCs w:val="22"/>
        </w:rPr>
        <w:t>areata</w:t>
      </w:r>
      <w:proofErr w:type="spellEnd"/>
      <w:r>
        <w:rPr>
          <w:b/>
          <w:bCs/>
          <w:szCs w:val="22"/>
        </w:rPr>
        <w:t>)</w:t>
      </w:r>
    </w:p>
    <w:p w14:paraId="56E0FFC8" w14:textId="77777777" w:rsidR="00197674" w:rsidRDefault="00197674" w:rsidP="00197674">
      <w:pPr>
        <w:keepNext/>
        <w:tabs>
          <w:tab w:val="clear" w:pos="567"/>
        </w:tabs>
        <w:spacing w:line="240" w:lineRule="auto"/>
        <w:ind w:right="-2"/>
        <w:rPr>
          <w:noProof/>
          <w:szCs w:val="22"/>
        </w:rPr>
      </w:pPr>
      <w:proofErr w:type="spellStart"/>
      <w:r>
        <w:t>Olumiant</w:t>
      </w:r>
      <w:proofErr w:type="spellEnd"/>
      <w:r>
        <w:t xml:space="preserve"> lieto smagas plankumainās plikgalvības (</w:t>
      </w:r>
      <w:proofErr w:type="spellStart"/>
      <w:r>
        <w:rPr>
          <w:i/>
          <w:iCs/>
        </w:rPr>
        <w:t>alopecia</w:t>
      </w:r>
      <w:proofErr w:type="spellEnd"/>
      <w:r>
        <w:rPr>
          <w:i/>
          <w:iCs/>
        </w:rPr>
        <w:t xml:space="preserve"> </w:t>
      </w:r>
      <w:proofErr w:type="spellStart"/>
      <w:r>
        <w:rPr>
          <w:i/>
          <w:iCs/>
        </w:rPr>
        <w:t>areata</w:t>
      </w:r>
      <w:proofErr w:type="spellEnd"/>
      <w:r>
        <w:t xml:space="preserve">) ārstēšanai pieaugušajiem; tā ir </w:t>
      </w:r>
      <w:proofErr w:type="spellStart"/>
      <w:r>
        <w:t>autoimūna</w:t>
      </w:r>
      <w:proofErr w:type="spellEnd"/>
      <w:r>
        <w:t xml:space="preserve"> slimība, kurai raksturīga </w:t>
      </w:r>
      <w:r w:rsidR="00F36DD6">
        <w:t>galvas matainās daļas</w:t>
      </w:r>
      <w:r>
        <w:t xml:space="preserve">, sejas un dažkārt arī citu ķermeņa zonu matu </w:t>
      </w:r>
      <w:proofErr w:type="spellStart"/>
      <w:r>
        <w:t>iekaisīga</w:t>
      </w:r>
      <w:proofErr w:type="spellEnd"/>
      <w:r>
        <w:t xml:space="preserve"> izkrišana bez rētu veidošanās, un tā var būt atkārtota un progresējoša. </w:t>
      </w:r>
    </w:p>
    <w:p w14:paraId="10C17E0A" w14:textId="77777777" w:rsidR="00197674" w:rsidRDefault="00197674" w:rsidP="00197674">
      <w:pPr>
        <w:tabs>
          <w:tab w:val="clear" w:pos="567"/>
        </w:tabs>
        <w:spacing w:line="240" w:lineRule="auto"/>
        <w:ind w:right="-2"/>
        <w:rPr>
          <w:noProof/>
          <w:szCs w:val="22"/>
        </w:rPr>
      </w:pPr>
    </w:p>
    <w:p w14:paraId="6A0D0C10" w14:textId="77777777" w:rsidR="00197674" w:rsidRDefault="00197674" w:rsidP="00197674">
      <w:pPr>
        <w:tabs>
          <w:tab w:val="clear" w:pos="567"/>
        </w:tabs>
        <w:spacing w:line="240" w:lineRule="auto"/>
        <w:ind w:right="-2"/>
      </w:pPr>
      <w:proofErr w:type="spellStart"/>
      <w:r>
        <w:t>Olumiant</w:t>
      </w:r>
      <w:proofErr w:type="spellEnd"/>
      <w:r>
        <w:t xml:space="preserve"> darbojas, samazinot par “Janusa </w:t>
      </w:r>
      <w:proofErr w:type="spellStart"/>
      <w:r>
        <w:t>kināzi</w:t>
      </w:r>
      <w:proofErr w:type="spellEnd"/>
      <w:r>
        <w:t>” saukta un iekaisuma norisē iesaistīta enzīma aktivitāti organismā. Samazinot šī enzīma aktivitāti</w:t>
      </w:r>
      <w:r w:rsidR="00597155">
        <w:t>,</w:t>
      </w:r>
      <w:r>
        <w:t xml:space="preserve"> </w:t>
      </w:r>
      <w:proofErr w:type="spellStart"/>
      <w:r>
        <w:t>Olumiant</w:t>
      </w:r>
      <w:proofErr w:type="spellEnd"/>
      <w:r>
        <w:t xml:space="preserve"> veicina matu ataugšanu </w:t>
      </w:r>
      <w:r w:rsidR="00F36DD6">
        <w:t>galvas matainajā daļā</w:t>
      </w:r>
      <w:r>
        <w:t xml:space="preserve">, </w:t>
      </w:r>
      <w:r w:rsidR="00F36DD6">
        <w:t xml:space="preserve">uz </w:t>
      </w:r>
      <w:r>
        <w:t>sejas un citām slimības skartām ķermeņa zonām.</w:t>
      </w:r>
    </w:p>
    <w:p w14:paraId="1194B821" w14:textId="77777777" w:rsidR="00DA0F54" w:rsidRDefault="00DA0F54" w:rsidP="00197674">
      <w:pPr>
        <w:tabs>
          <w:tab w:val="clear" w:pos="567"/>
        </w:tabs>
        <w:spacing w:line="240" w:lineRule="auto"/>
        <w:ind w:right="-2"/>
      </w:pPr>
    </w:p>
    <w:p w14:paraId="11687633" w14:textId="77777777" w:rsidR="005B016A" w:rsidRPr="00620284" w:rsidRDefault="005B016A" w:rsidP="005B016A">
      <w:pPr>
        <w:ind w:right="-2"/>
        <w:rPr>
          <w:b/>
          <w:bCs/>
        </w:rPr>
      </w:pPr>
      <w:proofErr w:type="spellStart"/>
      <w:r w:rsidRPr="00620284">
        <w:rPr>
          <w:b/>
        </w:rPr>
        <w:t>Poliartikulārs</w:t>
      </w:r>
      <w:proofErr w:type="spellEnd"/>
      <w:r w:rsidRPr="00620284">
        <w:rPr>
          <w:b/>
        </w:rPr>
        <w:t xml:space="preserve"> </w:t>
      </w:r>
      <w:proofErr w:type="spellStart"/>
      <w:r w:rsidRPr="00620284">
        <w:rPr>
          <w:b/>
        </w:rPr>
        <w:t>juven</w:t>
      </w:r>
      <w:r w:rsidR="00881461">
        <w:rPr>
          <w:b/>
        </w:rPr>
        <w:t>ī</w:t>
      </w:r>
      <w:r w:rsidRPr="00620284">
        <w:rPr>
          <w:b/>
        </w:rPr>
        <w:t>ls</w:t>
      </w:r>
      <w:proofErr w:type="spellEnd"/>
      <w:r w:rsidRPr="00620284">
        <w:rPr>
          <w:b/>
        </w:rPr>
        <w:t xml:space="preserve"> </w:t>
      </w:r>
      <w:proofErr w:type="spellStart"/>
      <w:r w:rsidRPr="00620284">
        <w:rPr>
          <w:b/>
        </w:rPr>
        <w:t>idiopātisks</w:t>
      </w:r>
      <w:proofErr w:type="spellEnd"/>
      <w:r w:rsidRPr="00620284">
        <w:rPr>
          <w:b/>
        </w:rPr>
        <w:t xml:space="preserve"> artrīts, ar </w:t>
      </w:r>
      <w:proofErr w:type="spellStart"/>
      <w:r w:rsidRPr="00620284">
        <w:rPr>
          <w:b/>
        </w:rPr>
        <w:t>entezītu</w:t>
      </w:r>
      <w:proofErr w:type="spellEnd"/>
      <w:r w:rsidRPr="00620284">
        <w:rPr>
          <w:b/>
        </w:rPr>
        <w:t xml:space="preserve"> saistīts artrīts un </w:t>
      </w:r>
      <w:proofErr w:type="spellStart"/>
      <w:r w:rsidRPr="00620284">
        <w:rPr>
          <w:b/>
        </w:rPr>
        <w:t>juven</w:t>
      </w:r>
      <w:r w:rsidR="00881461">
        <w:rPr>
          <w:b/>
        </w:rPr>
        <w:t>ī</w:t>
      </w:r>
      <w:r w:rsidRPr="00620284">
        <w:rPr>
          <w:b/>
        </w:rPr>
        <w:t>ls</w:t>
      </w:r>
      <w:proofErr w:type="spellEnd"/>
      <w:r w:rsidRPr="00620284">
        <w:rPr>
          <w:b/>
        </w:rPr>
        <w:t xml:space="preserve"> </w:t>
      </w:r>
      <w:proofErr w:type="spellStart"/>
      <w:r w:rsidRPr="00620284">
        <w:rPr>
          <w:b/>
        </w:rPr>
        <w:t>psoriātisks</w:t>
      </w:r>
      <w:proofErr w:type="spellEnd"/>
      <w:r w:rsidRPr="00620284">
        <w:rPr>
          <w:b/>
        </w:rPr>
        <w:t xml:space="preserve"> artrīts</w:t>
      </w:r>
    </w:p>
    <w:p w14:paraId="6F8B3C72" w14:textId="77777777" w:rsidR="005B016A" w:rsidRPr="00620284" w:rsidRDefault="005B016A" w:rsidP="005B016A">
      <w:pPr>
        <w:ind w:right="-2"/>
      </w:pPr>
      <w:proofErr w:type="spellStart"/>
      <w:r w:rsidRPr="00620284">
        <w:t>Olumiant</w:t>
      </w:r>
      <w:proofErr w:type="spellEnd"/>
      <w:r w:rsidRPr="00620284">
        <w:t xml:space="preserve"> lieto, lai ārstētu aktīvu </w:t>
      </w:r>
      <w:proofErr w:type="spellStart"/>
      <w:r w:rsidRPr="00620284">
        <w:t>poliartikulāro</w:t>
      </w:r>
      <w:proofErr w:type="spellEnd"/>
      <w:r w:rsidRPr="00620284">
        <w:t xml:space="preserve"> </w:t>
      </w:r>
      <w:proofErr w:type="spellStart"/>
      <w:r w:rsidRPr="00620284">
        <w:t>juven</w:t>
      </w:r>
      <w:r w:rsidR="00473C33">
        <w:t>ī</w:t>
      </w:r>
      <w:r w:rsidRPr="00620284">
        <w:t>lo</w:t>
      </w:r>
      <w:proofErr w:type="spellEnd"/>
      <w:r w:rsidRPr="00620284">
        <w:t xml:space="preserve"> </w:t>
      </w:r>
      <w:proofErr w:type="spellStart"/>
      <w:r w:rsidRPr="00620284">
        <w:t>idiopātisko</w:t>
      </w:r>
      <w:proofErr w:type="spellEnd"/>
      <w:r w:rsidRPr="00620284">
        <w:t xml:space="preserve"> artrītu – </w:t>
      </w:r>
      <w:proofErr w:type="spellStart"/>
      <w:r w:rsidRPr="00620284">
        <w:t>iekaisīgu</w:t>
      </w:r>
      <w:proofErr w:type="spellEnd"/>
      <w:r w:rsidRPr="00620284">
        <w:t xml:space="preserve"> locītavu slimību</w:t>
      </w:r>
      <w:r w:rsidR="00881461">
        <w:t xml:space="preserve"> –</w:t>
      </w:r>
      <w:r w:rsidR="00881461" w:rsidRPr="00881461">
        <w:t xml:space="preserve"> </w:t>
      </w:r>
      <w:r w:rsidR="00881461">
        <w:t xml:space="preserve">bērniem no </w:t>
      </w:r>
      <w:r w:rsidR="00881461" w:rsidRPr="00620284">
        <w:t>2 gadu vec</w:t>
      </w:r>
      <w:r w:rsidR="00881461">
        <w:t>uma</w:t>
      </w:r>
      <w:r w:rsidRPr="00620284">
        <w:t xml:space="preserve">. </w:t>
      </w:r>
    </w:p>
    <w:p w14:paraId="4B9ACAEA" w14:textId="77777777" w:rsidR="005B016A" w:rsidRPr="00620284" w:rsidRDefault="005B016A" w:rsidP="005B016A">
      <w:pPr>
        <w:ind w:right="-2"/>
      </w:pPr>
    </w:p>
    <w:p w14:paraId="0C674342" w14:textId="77777777" w:rsidR="005B016A" w:rsidRPr="00620284" w:rsidRDefault="005B016A" w:rsidP="005B016A">
      <w:pPr>
        <w:ind w:right="-2"/>
      </w:pPr>
      <w:proofErr w:type="spellStart"/>
      <w:r w:rsidRPr="00620284">
        <w:t>Olumiant</w:t>
      </w:r>
      <w:proofErr w:type="spellEnd"/>
      <w:r w:rsidRPr="00620284">
        <w:t xml:space="preserve"> lieto arī</w:t>
      </w:r>
      <w:r w:rsidR="0043445C">
        <w:t>, lai</w:t>
      </w:r>
      <w:r w:rsidRPr="00620284">
        <w:t xml:space="preserve"> ārstētu aktīvu, ar </w:t>
      </w:r>
      <w:proofErr w:type="spellStart"/>
      <w:r w:rsidRPr="00620284">
        <w:t>entezītu</w:t>
      </w:r>
      <w:proofErr w:type="spellEnd"/>
      <w:r w:rsidRPr="00620284">
        <w:t xml:space="preserve"> saistītu artrītu – </w:t>
      </w:r>
      <w:proofErr w:type="spellStart"/>
      <w:r w:rsidRPr="00620284">
        <w:t>iekaisīgu</w:t>
      </w:r>
      <w:proofErr w:type="spellEnd"/>
      <w:r w:rsidRPr="00620284">
        <w:t xml:space="preserve"> locītavu, kā arī saišu un kaulu savienojum</w:t>
      </w:r>
      <w:r w:rsidR="00473C33">
        <w:t>a</w:t>
      </w:r>
      <w:r w:rsidRPr="00620284">
        <w:t xml:space="preserve"> vietu slimību</w:t>
      </w:r>
      <w:r w:rsidR="00881461">
        <w:t xml:space="preserve"> </w:t>
      </w:r>
      <w:r w:rsidR="00424EFE">
        <w:t xml:space="preserve">– </w:t>
      </w:r>
      <w:r w:rsidR="00881461">
        <w:t>bērniem no</w:t>
      </w:r>
      <w:r w:rsidR="00881461" w:rsidRPr="00620284">
        <w:t xml:space="preserve"> 2 gadu</w:t>
      </w:r>
      <w:r w:rsidR="00881461">
        <w:t xml:space="preserve"> vecuma</w:t>
      </w:r>
      <w:r w:rsidRPr="00620284">
        <w:t>.</w:t>
      </w:r>
      <w:r w:rsidRPr="00620284">
        <w:cr/>
      </w:r>
    </w:p>
    <w:p w14:paraId="708C030E" w14:textId="77777777" w:rsidR="005B016A" w:rsidRPr="00620284" w:rsidRDefault="005B016A" w:rsidP="005B016A">
      <w:pPr>
        <w:ind w:right="-2"/>
      </w:pPr>
      <w:proofErr w:type="spellStart"/>
      <w:r w:rsidRPr="00620284">
        <w:t>Olumiant</w:t>
      </w:r>
      <w:proofErr w:type="spellEnd"/>
      <w:r w:rsidRPr="00620284">
        <w:t xml:space="preserve"> lieto arī</w:t>
      </w:r>
      <w:r w:rsidR="0043445C">
        <w:t>,</w:t>
      </w:r>
      <w:r w:rsidRPr="00620284">
        <w:t xml:space="preserve"> </w:t>
      </w:r>
      <w:r w:rsidR="0043445C">
        <w:t xml:space="preserve">lai </w:t>
      </w:r>
      <w:r w:rsidRPr="00620284">
        <w:t xml:space="preserve">ārstētu aktīvu </w:t>
      </w:r>
      <w:proofErr w:type="spellStart"/>
      <w:r w:rsidRPr="00620284">
        <w:t>juven</w:t>
      </w:r>
      <w:r w:rsidR="00473C33">
        <w:t>ī</w:t>
      </w:r>
      <w:r w:rsidRPr="00620284">
        <w:t>lu</w:t>
      </w:r>
      <w:proofErr w:type="spellEnd"/>
      <w:r w:rsidRPr="00620284">
        <w:t xml:space="preserve"> </w:t>
      </w:r>
      <w:proofErr w:type="spellStart"/>
      <w:r w:rsidRPr="00620284">
        <w:t>psoriātisko</w:t>
      </w:r>
      <w:proofErr w:type="spellEnd"/>
      <w:r w:rsidRPr="00620284">
        <w:t xml:space="preserve"> artrītu – stāvokli, ka</w:t>
      </w:r>
      <w:r w:rsidR="0043445C">
        <w:t>m</w:t>
      </w:r>
      <w:r w:rsidRPr="00620284">
        <w:t xml:space="preserve"> raksturīg</w:t>
      </w:r>
      <w:r w:rsidR="0043445C">
        <w:t>a</w:t>
      </w:r>
      <w:r w:rsidRPr="00620284">
        <w:t xml:space="preserve"> </w:t>
      </w:r>
      <w:proofErr w:type="spellStart"/>
      <w:r w:rsidRPr="00620284">
        <w:t>iekaisīg</w:t>
      </w:r>
      <w:r w:rsidR="0043445C">
        <w:t>a</w:t>
      </w:r>
      <w:proofErr w:type="spellEnd"/>
      <w:r w:rsidRPr="00620284">
        <w:t xml:space="preserve"> locītavu slimīb</w:t>
      </w:r>
      <w:r w:rsidR="0043445C">
        <w:t>a</w:t>
      </w:r>
      <w:r w:rsidRPr="00620284">
        <w:t xml:space="preserve"> un</w:t>
      </w:r>
      <w:r w:rsidR="0043445C">
        <w:t xml:space="preserve"> ko</w:t>
      </w:r>
      <w:r w:rsidRPr="00620284">
        <w:t xml:space="preserve"> bieži </w:t>
      </w:r>
      <w:r w:rsidR="0043445C">
        <w:t xml:space="preserve">pavada </w:t>
      </w:r>
      <w:proofErr w:type="spellStart"/>
      <w:r w:rsidRPr="00620284">
        <w:t>psoriāz</w:t>
      </w:r>
      <w:r w:rsidR="0043445C">
        <w:t>e</w:t>
      </w:r>
      <w:proofErr w:type="spellEnd"/>
      <w:r w:rsidR="00473C33">
        <w:t xml:space="preserve"> –</w:t>
      </w:r>
      <w:r w:rsidR="00473C33" w:rsidRPr="00473C33">
        <w:t xml:space="preserve"> </w:t>
      </w:r>
      <w:r w:rsidR="00473C33">
        <w:t>bērniem no</w:t>
      </w:r>
      <w:r w:rsidR="00473C33" w:rsidRPr="00620284">
        <w:t xml:space="preserve"> 2 gadu</w:t>
      </w:r>
      <w:r w:rsidR="00473C33">
        <w:t xml:space="preserve"> vecuma</w:t>
      </w:r>
      <w:r w:rsidRPr="00620284">
        <w:t>.</w:t>
      </w:r>
    </w:p>
    <w:p w14:paraId="465E263F" w14:textId="77777777" w:rsidR="005B016A" w:rsidRPr="00620284" w:rsidRDefault="005B016A" w:rsidP="005B016A">
      <w:pPr>
        <w:ind w:right="-2"/>
      </w:pPr>
    </w:p>
    <w:p w14:paraId="24EE29F6" w14:textId="77777777" w:rsidR="00DA0F54" w:rsidRDefault="005B016A" w:rsidP="005B016A">
      <w:pPr>
        <w:tabs>
          <w:tab w:val="clear" w:pos="567"/>
        </w:tabs>
        <w:spacing w:line="240" w:lineRule="auto"/>
        <w:ind w:right="-2"/>
        <w:rPr>
          <w:noProof/>
          <w:szCs w:val="22"/>
        </w:rPr>
      </w:pPr>
      <w:proofErr w:type="spellStart"/>
      <w:r w:rsidRPr="00620284">
        <w:t>Olumiant</w:t>
      </w:r>
      <w:proofErr w:type="spellEnd"/>
      <w:r w:rsidRPr="00620284">
        <w:t xml:space="preserve"> var lietot </w:t>
      </w:r>
      <w:r w:rsidR="00473C33">
        <w:t>vienu pašu</w:t>
      </w:r>
      <w:r w:rsidRPr="00620284">
        <w:t xml:space="preserve"> vai kombinācijā ar </w:t>
      </w:r>
      <w:proofErr w:type="spellStart"/>
      <w:r w:rsidRPr="00620284">
        <w:t>metotreksātu</w:t>
      </w:r>
      <w:proofErr w:type="spellEnd"/>
      <w:r w:rsidRPr="00620284">
        <w:t>.</w:t>
      </w:r>
    </w:p>
    <w:p w14:paraId="5FCC8B7F" w14:textId="77777777" w:rsidR="007527CE" w:rsidRPr="00EA1C6B" w:rsidRDefault="007527CE" w:rsidP="00124C8D">
      <w:pPr>
        <w:tabs>
          <w:tab w:val="clear" w:pos="567"/>
        </w:tabs>
        <w:spacing w:line="240" w:lineRule="auto"/>
        <w:ind w:right="-2"/>
        <w:rPr>
          <w:noProof/>
          <w:szCs w:val="22"/>
        </w:rPr>
      </w:pPr>
    </w:p>
    <w:p w14:paraId="45106BC4" w14:textId="77777777" w:rsidR="005C1C45" w:rsidRPr="00EA1C6B" w:rsidRDefault="005C1C45" w:rsidP="00124C8D">
      <w:pPr>
        <w:tabs>
          <w:tab w:val="clear" w:pos="567"/>
        </w:tabs>
        <w:spacing w:line="240" w:lineRule="auto"/>
        <w:ind w:right="-2"/>
        <w:rPr>
          <w:noProof/>
          <w:szCs w:val="22"/>
        </w:rPr>
      </w:pPr>
    </w:p>
    <w:p w14:paraId="220315DF" w14:textId="77777777" w:rsidR="007527CE" w:rsidRPr="00EA1C6B" w:rsidRDefault="007527CE" w:rsidP="00DB302D">
      <w:pPr>
        <w:keepNext/>
        <w:spacing w:line="240" w:lineRule="auto"/>
        <w:ind w:right="-2"/>
        <w:rPr>
          <w:b/>
          <w:noProof/>
          <w:szCs w:val="22"/>
        </w:rPr>
      </w:pPr>
      <w:r w:rsidRPr="00EA1C6B">
        <w:rPr>
          <w:b/>
          <w:noProof/>
        </w:rPr>
        <w:t>2.</w:t>
      </w:r>
      <w:r w:rsidRPr="00EA1C6B">
        <w:tab/>
      </w:r>
      <w:r w:rsidRPr="00EA1C6B">
        <w:rPr>
          <w:b/>
          <w:noProof/>
        </w:rPr>
        <w:t>Kas Jums jāzina pirms Olumiant lietošanas</w:t>
      </w:r>
    </w:p>
    <w:p w14:paraId="6B6AD36B" w14:textId="77777777" w:rsidR="007527CE" w:rsidRPr="00EA1C6B" w:rsidRDefault="007527CE" w:rsidP="008C1872">
      <w:pPr>
        <w:keepNext/>
        <w:numPr>
          <w:ilvl w:val="12"/>
          <w:numId w:val="0"/>
        </w:numPr>
        <w:tabs>
          <w:tab w:val="clear" w:pos="567"/>
        </w:tabs>
        <w:spacing w:line="240" w:lineRule="auto"/>
        <w:outlineLvl w:val="0"/>
        <w:rPr>
          <w:i/>
          <w:noProof/>
          <w:szCs w:val="22"/>
        </w:rPr>
      </w:pPr>
    </w:p>
    <w:p w14:paraId="7C3D8DAE" w14:textId="459BB768" w:rsidR="007527CE" w:rsidRPr="00EA1C6B" w:rsidRDefault="007527CE" w:rsidP="008C1872">
      <w:pPr>
        <w:keepNext/>
        <w:numPr>
          <w:ilvl w:val="12"/>
          <w:numId w:val="0"/>
        </w:numPr>
        <w:tabs>
          <w:tab w:val="clear" w:pos="567"/>
        </w:tabs>
        <w:spacing w:line="240" w:lineRule="auto"/>
        <w:outlineLvl w:val="0"/>
        <w:rPr>
          <w:noProof/>
          <w:szCs w:val="22"/>
        </w:rPr>
      </w:pPr>
      <w:r w:rsidRPr="00EA1C6B">
        <w:rPr>
          <w:b/>
          <w:noProof/>
        </w:rPr>
        <w:t>Nelietojiet Olumiant šādos gadījumos</w:t>
      </w:r>
      <w:r w:rsidR="003D2779">
        <w:rPr>
          <w:b/>
          <w:noProof/>
        </w:rPr>
        <w:fldChar w:fldCharType="begin"/>
      </w:r>
      <w:r w:rsidR="003D2779">
        <w:rPr>
          <w:b/>
          <w:noProof/>
        </w:rPr>
        <w:instrText xml:space="preserve"> DOCVARIABLE vault_nd_9010ac83-cc20-4f5d-84a2-bc4b28a148c7 \* MERGEFORMAT </w:instrText>
      </w:r>
      <w:r w:rsidR="003D2779">
        <w:rPr>
          <w:b/>
          <w:noProof/>
        </w:rPr>
        <w:fldChar w:fldCharType="separate"/>
      </w:r>
      <w:r w:rsidR="003D2779">
        <w:rPr>
          <w:b/>
          <w:noProof/>
        </w:rPr>
        <w:t xml:space="preserve"> </w:t>
      </w:r>
      <w:r w:rsidR="003D2779">
        <w:rPr>
          <w:b/>
          <w:noProof/>
        </w:rPr>
        <w:fldChar w:fldCharType="end"/>
      </w:r>
    </w:p>
    <w:p w14:paraId="607135EF" w14:textId="77777777" w:rsidR="0096397F" w:rsidRPr="00EA1C6B" w:rsidRDefault="007527CE" w:rsidP="008E038A">
      <w:pPr>
        <w:numPr>
          <w:ilvl w:val="12"/>
          <w:numId w:val="0"/>
        </w:numPr>
        <w:tabs>
          <w:tab w:val="clear" w:pos="567"/>
        </w:tabs>
        <w:spacing w:line="240" w:lineRule="auto"/>
        <w:ind w:left="562" w:hanging="562"/>
        <w:rPr>
          <w:noProof/>
          <w:szCs w:val="22"/>
        </w:rPr>
      </w:pPr>
      <w:r w:rsidRPr="00EA1C6B">
        <w:t xml:space="preserve">- </w:t>
      </w:r>
      <w:r w:rsidR="00161EDA" w:rsidRPr="00EA1C6B">
        <w:tab/>
      </w:r>
      <w:r w:rsidRPr="00EA1C6B">
        <w:t xml:space="preserve">ja Jums ir alerģija pret </w:t>
      </w:r>
      <w:proofErr w:type="spellStart"/>
      <w:r w:rsidRPr="00EA1C6B">
        <w:t>baricitinibu</w:t>
      </w:r>
      <w:proofErr w:type="spellEnd"/>
      <w:r w:rsidRPr="00EA1C6B">
        <w:t xml:space="preserve"> vai kādu citu (6. punktā minēto) šo zāļu sastāvdaļu;</w:t>
      </w:r>
    </w:p>
    <w:p w14:paraId="722EF70D" w14:textId="77777777" w:rsidR="0096397F" w:rsidRPr="00EA1C6B" w:rsidRDefault="0096397F" w:rsidP="008E038A">
      <w:pPr>
        <w:numPr>
          <w:ilvl w:val="12"/>
          <w:numId w:val="0"/>
        </w:numPr>
        <w:tabs>
          <w:tab w:val="clear" w:pos="567"/>
        </w:tabs>
        <w:spacing w:line="240" w:lineRule="auto"/>
        <w:ind w:left="562" w:hanging="562"/>
        <w:rPr>
          <w:noProof/>
          <w:szCs w:val="22"/>
        </w:rPr>
      </w:pPr>
      <w:r w:rsidRPr="00EA1C6B">
        <w:t xml:space="preserve">- </w:t>
      </w:r>
      <w:r w:rsidR="00161EDA" w:rsidRPr="00EA1C6B">
        <w:tab/>
      </w:r>
      <w:r w:rsidRPr="00EA1C6B">
        <w:t>ja Jūs esat grūtniece vai domājat, ka Jums varētu būt iestājusies grūtniecība.</w:t>
      </w:r>
    </w:p>
    <w:p w14:paraId="0EC896C7" w14:textId="77777777" w:rsidR="007527CE" w:rsidRPr="00EA1C6B" w:rsidRDefault="007527CE" w:rsidP="00124C8D">
      <w:pPr>
        <w:numPr>
          <w:ilvl w:val="12"/>
          <w:numId w:val="0"/>
        </w:numPr>
        <w:tabs>
          <w:tab w:val="clear" w:pos="567"/>
        </w:tabs>
        <w:spacing w:line="240" w:lineRule="auto"/>
        <w:rPr>
          <w:noProof/>
          <w:szCs w:val="22"/>
        </w:rPr>
      </w:pPr>
    </w:p>
    <w:p w14:paraId="404CF6E2" w14:textId="5862A900" w:rsidR="007527CE" w:rsidRPr="00EA1C6B" w:rsidRDefault="007527CE" w:rsidP="00124C8D">
      <w:pPr>
        <w:keepNext/>
        <w:numPr>
          <w:ilvl w:val="12"/>
          <w:numId w:val="0"/>
        </w:numPr>
        <w:tabs>
          <w:tab w:val="clear" w:pos="567"/>
        </w:tabs>
        <w:spacing w:line="240" w:lineRule="auto"/>
        <w:outlineLvl w:val="0"/>
        <w:rPr>
          <w:b/>
          <w:noProof/>
          <w:szCs w:val="22"/>
        </w:rPr>
      </w:pPr>
      <w:r w:rsidRPr="0021535F">
        <w:rPr>
          <w:b/>
          <w:noProof/>
        </w:rPr>
        <w:t>Brīdinājumi un piesardzība lietošanā</w:t>
      </w:r>
      <w:r w:rsidR="003D2779">
        <w:rPr>
          <w:b/>
          <w:noProof/>
        </w:rPr>
        <w:fldChar w:fldCharType="begin"/>
      </w:r>
      <w:r w:rsidR="003D2779">
        <w:rPr>
          <w:b/>
          <w:noProof/>
        </w:rPr>
        <w:instrText xml:space="preserve"> DOCVARIABLE vault_nd_cb337024-d437-49cd-bd23-f62f8619241b \* MERGEFORMAT </w:instrText>
      </w:r>
      <w:r w:rsidR="003D2779">
        <w:rPr>
          <w:b/>
          <w:noProof/>
        </w:rPr>
        <w:fldChar w:fldCharType="separate"/>
      </w:r>
      <w:r w:rsidR="003D2779">
        <w:rPr>
          <w:b/>
          <w:noProof/>
        </w:rPr>
        <w:t xml:space="preserve"> </w:t>
      </w:r>
      <w:r w:rsidR="003D2779">
        <w:rPr>
          <w:b/>
          <w:noProof/>
        </w:rPr>
        <w:fldChar w:fldCharType="end"/>
      </w:r>
    </w:p>
    <w:p w14:paraId="63A8047B" w14:textId="77777777" w:rsidR="0021535F" w:rsidRDefault="000A1865" w:rsidP="0021535F">
      <w:pPr>
        <w:keepNext/>
        <w:numPr>
          <w:ilvl w:val="12"/>
          <w:numId w:val="0"/>
        </w:numPr>
        <w:tabs>
          <w:tab w:val="clear" w:pos="567"/>
        </w:tabs>
        <w:spacing w:line="240" w:lineRule="auto"/>
        <w:rPr>
          <w:noProof/>
          <w:szCs w:val="22"/>
        </w:rPr>
      </w:pPr>
      <w:r w:rsidRPr="00EA1C6B">
        <w:t xml:space="preserve">Konsultējieties ar ārstu vai farmaceitu pirms ārstēšanas ar </w:t>
      </w:r>
      <w:proofErr w:type="spellStart"/>
      <w:r w:rsidRPr="00EA1C6B">
        <w:t>Olumiant</w:t>
      </w:r>
      <w:proofErr w:type="spellEnd"/>
      <w:r w:rsidRPr="00EA1C6B">
        <w:t xml:space="preserve"> un tās laikā, ja Jums:</w:t>
      </w:r>
    </w:p>
    <w:p w14:paraId="3FC0CE5B" w14:textId="77777777" w:rsidR="004E295A" w:rsidRPr="0076420F" w:rsidRDefault="00AF2BC9" w:rsidP="0076420F">
      <w:pPr>
        <w:pStyle w:val="ListParagraph"/>
        <w:keepNext/>
        <w:numPr>
          <w:ilvl w:val="0"/>
          <w:numId w:val="6"/>
        </w:numPr>
        <w:spacing w:after="0" w:line="240" w:lineRule="auto"/>
        <w:ind w:left="567" w:hanging="567"/>
        <w:rPr>
          <w:rFonts w:ascii="Times New Roman" w:eastAsia="Times New Roman" w:hAnsi="Times New Roman"/>
          <w:noProof/>
        </w:rPr>
      </w:pPr>
      <w:r w:rsidRPr="0076420F">
        <w:rPr>
          <w:rFonts w:ascii="Times New Roman" w:hAnsi="Times New Roman"/>
        </w:rPr>
        <w:t xml:space="preserve">ir vairāk par 65 gadiem. </w:t>
      </w:r>
      <w:r w:rsidR="004E295A" w:rsidRPr="0076420F">
        <w:rPr>
          <w:rFonts w:ascii="Times New Roman" w:hAnsi="Times New Roman"/>
        </w:rPr>
        <w:t>Pacientiem vecumā no 65 gadiem var būt augstāks infekciju, sirdsdarbības traucējumu (tai skaitā sirdslēk</w:t>
      </w:r>
      <w:r w:rsidR="00C243D9" w:rsidRPr="0076420F">
        <w:rPr>
          <w:rFonts w:ascii="Times New Roman" w:hAnsi="Times New Roman"/>
        </w:rPr>
        <w:t>mes) un dažu vēža formu risks. Jūsu ā</w:t>
      </w:r>
      <w:r w:rsidR="004E295A" w:rsidRPr="0076420F">
        <w:rPr>
          <w:rFonts w:ascii="Times New Roman" w:hAnsi="Times New Roman"/>
        </w:rPr>
        <w:t xml:space="preserve">rsts ar Jums apspriedīs to, vai </w:t>
      </w:r>
      <w:proofErr w:type="spellStart"/>
      <w:r w:rsidR="00FC0DDD" w:rsidRPr="0076420F">
        <w:rPr>
          <w:rFonts w:ascii="Times New Roman" w:hAnsi="Times New Roman"/>
        </w:rPr>
        <w:t>Olumiant</w:t>
      </w:r>
      <w:proofErr w:type="spellEnd"/>
      <w:r w:rsidR="00FC0DDD" w:rsidRPr="0076420F">
        <w:rPr>
          <w:rFonts w:ascii="Times New Roman" w:hAnsi="Times New Roman"/>
        </w:rPr>
        <w:t xml:space="preserve"> </w:t>
      </w:r>
      <w:r w:rsidR="004E295A" w:rsidRPr="0076420F">
        <w:rPr>
          <w:rFonts w:ascii="Times New Roman" w:hAnsi="Times New Roman"/>
        </w:rPr>
        <w:t>Jums ir piemērots.</w:t>
      </w:r>
    </w:p>
    <w:p w14:paraId="62B95392" w14:textId="77777777" w:rsidR="007527CE" w:rsidRPr="00EA1C6B" w:rsidRDefault="00CB0292" w:rsidP="00EA00FA">
      <w:pPr>
        <w:numPr>
          <w:ilvl w:val="0"/>
          <w:numId w:val="11"/>
        </w:numPr>
        <w:tabs>
          <w:tab w:val="clear" w:pos="567"/>
        </w:tabs>
        <w:spacing w:line="240" w:lineRule="auto"/>
        <w:ind w:left="562" w:hanging="562"/>
        <w:rPr>
          <w:noProof/>
          <w:szCs w:val="22"/>
        </w:rPr>
      </w:pPr>
      <w:r w:rsidRPr="00EA1C6B">
        <w:t>I</w:t>
      </w:r>
      <w:r w:rsidR="007527CE" w:rsidRPr="00EA1C6B">
        <w:t xml:space="preserve">r infekcija vai Jūs bieži inficējaties. Pastāstiet ārstam, ja Jums rodas tādi simptomi kā drudzis, brūces, stiprāks nogurums nekā parasti vai ar zobiem saistītas problēmas, jo tās var būt infekcijas pazīmes. </w:t>
      </w:r>
      <w:proofErr w:type="spellStart"/>
      <w:r w:rsidR="007527CE" w:rsidRPr="00EA1C6B">
        <w:t>Olumiant</w:t>
      </w:r>
      <w:proofErr w:type="spellEnd"/>
      <w:r w:rsidR="007527CE" w:rsidRPr="00EA1C6B">
        <w:t xml:space="preserve"> var mazināt Jūsu organisma spēju cīnīties ar infekcijām un var pastiprināt esošo infekciju vai palielināt jaunas infekcijas rašanās iespējamību</w:t>
      </w:r>
      <w:r w:rsidR="004E295A">
        <w:t xml:space="preserve">. </w:t>
      </w:r>
      <w:r w:rsidR="004E295A" w:rsidRPr="00666C32">
        <w:t>Ja Jums ir diabēts vai ja esat 65 gadus vecs</w:t>
      </w:r>
      <w:r w:rsidR="004E295A">
        <w:t xml:space="preserve"> vai vecāks</w:t>
      </w:r>
      <w:r w:rsidR="00C243D9">
        <w:t xml:space="preserve">, Jums </w:t>
      </w:r>
      <w:r>
        <w:t xml:space="preserve">var būt </w:t>
      </w:r>
      <w:r w:rsidR="00C243D9">
        <w:t>palielināta</w:t>
      </w:r>
      <w:r w:rsidR="004E295A" w:rsidRPr="00666C32">
        <w:t xml:space="preserve"> infekciju iespējamība</w:t>
      </w:r>
      <w:r w:rsidR="00762617" w:rsidRPr="00EA1C6B">
        <w:t>;</w:t>
      </w:r>
    </w:p>
    <w:p w14:paraId="7AC7F20F" w14:textId="77777777" w:rsidR="007527CE" w:rsidRPr="00EA1C6B" w:rsidRDefault="007527CE" w:rsidP="00782D88">
      <w:pPr>
        <w:numPr>
          <w:ilvl w:val="0"/>
          <w:numId w:val="11"/>
        </w:numPr>
        <w:tabs>
          <w:tab w:val="clear" w:pos="567"/>
        </w:tabs>
        <w:autoSpaceDE w:val="0"/>
        <w:autoSpaceDN w:val="0"/>
        <w:adjustRightInd w:val="0"/>
        <w:spacing w:line="240" w:lineRule="auto"/>
        <w:ind w:left="567" w:hanging="567"/>
        <w:rPr>
          <w:rFonts w:eastAsia="SimSun"/>
          <w:szCs w:val="22"/>
        </w:rPr>
      </w:pPr>
      <w:r w:rsidRPr="00EA1C6B">
        <w:t xml:space="preserve">pašlaik ir vai iepriekš ir bijusi tuberkuloze. Jums var būt jāveic tuberkulozes pārbaudes pirms </w:t>
      </w:r>
      <w:proofErr w:type="spellStart"/>
      <w:r w:rsidRPr="00EA1C6B">
        <w:t>Olumiant</w:t>
      </w:r>
      <w:proofErr w:type="spellEnd"/>
      <w:r w:rsidRPr="00EA1C6B">
        <w:t xml:space="preserve"> lietošanas. Pastāstiet ārstam, ja Jums </w:t>
      </w:r>
      <w:proofErr w:type="spellStart"/>
      <w:r w:rsidRPr="00EA1C6B">
        <w:t>Olumiant</w:t>
      </w:r>
      <w:proofErr w:type="spellEnd"/>
      <w:r w:rsidRPr="00EA1C6B">
        <w:t xml:space="preserve"> lietošanas laikā rodas pastāvīgs klepus, drudzis, svīšana naktī vai ķermeņa masas zudums, jo tās var būt tuberkulozes pazīmes;</w:t>
      </w:r>
    </w:p>
    <w:p w14:paraId="639E2A79" w14:textId="77777777" w:rsidR="007527CE" w:rsidRPr="00EA1C6B" w:rsidRDefault="007527CE" w:rsidP="00782D88">
      <w:pPr>
        <w:numPr>
          <w:ilvl w:val="0"/>
          <w:numId w:val="11"/>
        </w:numPr>
        <w:tabs>
          <w:tab w:val="clear" w:pos="567"/>
        </w:tabs>
        <w:autoSpaceDE w:val="0"/>
        <w:autoSpaceDN w:val="0"/>
        <w:adjustRightInd w:val="0"/>
        <w:spacing w:line="240" w:lineRule="auto"/>
        <w:ind w:left="567" w:hanging="567"/>
        <w:rPr>
          <w:rFonts w:eastAsia="SimSun"/>
          <w:szCs w:val="22"/>
        </w:rPr>
      </w:pPr>
      <w:r w:rsidRPr="00EA1C6B">
        <w:t xml:space="preserve">ir bijusi </w:t>
      </w:r>
      <w:proofErr w:type="spellStart"/>
      <w:r w:rsidRPr="00EA1C6B">
        <w:t>herpes</w:t>
      </w:r>
      <w:proofErr w:type="spellEnd"/>
      <w:r w:rsidRPr="00EA1C6B">
        <w:t xml:space="preserve"> infekcija (jotas roze), jo </w:t>
      </w:r>
      <w:proofErr w:type="spellStart"/>
      <w:r w:rsidRPr="00EA1C6B">
        <w:t>Olumiant</w:t>
      </w:r>
      <w:proofErr w:type="spellEnd"/>
      <w:r w:rsidRPr="00EA1C6B">
        <w:t xml:space="preserve"> var ļaut tai atjaunoties. Pastāstiet ārstam, ja Jums </w:t>
      </w:r>
      <w:proofErr w:type="spellStart"/>
      <w:r w:rsidRPr="00EA1C6B">
        <w:t>Olumiant</w:t>
      </w:r>
      <w:proofErr w:type="spellEnd"/>
      <w:r w:rsidRPr="00EA1C6B">
        <w:t xml:space="preserve"> lietošanas laikā rodas sāpīgi izsitumi uz ādas ar pūšļiem, jo tās var būt jostas rozes pazīmes;</w:t>
      </w:r>
    </w:p>
    <w:p w14:paraId="45D05C11" w14:textId="77777777" w:rsidR="00EA00FA" w:rsidRPr="00EA00FA" w:rsidRDefault="007527CE" w:rsidP="00EA00FA">
      <w:pPr>
        <w:numPr>
          <w:ilvl w:val="0"/>
          <w:numId w:val="11"/>
        </w:numPr>
        <w:tabs>
          <w:tab w:val="clear" w:pos="567"/>
        </w:tabs>
        <w:autoSpaceDE w:val="0"/>
        <w:autoSpaceDN w:val="0"/>
        <w:adjustRightInd w:val="0"/>
        <w:spacing w:line="240" w:lineRule="auto"/>
        <w:ind w:left="567" w:hanging="567"/>
        <w:rPr>
          <w:rFonts w:eastAsia="SimSun"/>
          <w:szCs w:val="22"/>
        </w:rPr>
      </w:pPr>
      <w:r w:rsidRPr="00EA1C6B">
        <w:t>pašlaik ir vai iepriekš ir bijis B vai C</w:t>
      </w:r>
      <w:r w:rsidR="00BC3514">
        <w:t> </w:t>
      </w:r>
      <w:r w:rsidRPr="00EA1C6B">
        <w:t>hepatīts;</w:t>
      </w:r>
    </w:p>
    <w:p w14:paraId="6568D888" w14:textId="77777777" w:rsidR="006300C4" w:rsidRPr="00EA00FA" w:rsidRDefault="007527CE" w:rsidP="00EA00FA">
      <w:pPr>
        <w:numPr>
          <w:ilvl w:val="0"/>
          <w:numId w:val="11"/>
        </w:numPr>
        <w:tabs>
          <w:tab w:val="clear" w:pos="567"/>
        </w:tabs>
        <w:autoSpaceDE w:val="0"/>
        <w:autoSpaceDN w:val="0"/>
        <w:adjustRightInd w:val="0"/>
        <w:spacing w:line="240" w:lineRule="auto"/>
        <w:ind w:left="567" w:hanging="567"/>
        <w:rPr>
          <w:rFonts w:eastAsia="SimSun"/>
          <w:szCs w:val="22"/>
        </w:rPr>
      </w:pPr>
      <w:r w:rsidRPr="00EA00FA">
        <w:t xml:space="preserve">ir paredzēts veikt </w:t>
      </w:r>
      <w:r w:rsidR="002A0D85" w:rsidRPr="00EA00FA">
        <w:t>vakcināciju</w:t>
      </w:r>
      <w:r w:rsidRPr="00EA00FA">
        <w:t xml:space="preserve">. </w:t>
      </w:r>
      <w:proofErr w:type="spellStart"/>
      <w:r w:rsidRPr="00EA00FA">
        <w:t>Olumiant</w:t>
      </w:r>
      <w:proofErr w:type="spellEnd"/>
      <w:r w:rsidRPr="00EA00FA">
        <w:t xml:space="preserve"> lietošanas laikā Jums nedrīkst ievadīt noteikta veida </w:t>
      </w:r>
      <w:r w:rsidR="002A0D85" w:rsidRPr="00EA00FA">
        <w:t xml:space="preserve">(dzīvas) </w:t>
      </w:r>
      <w:r w:rsidRPr="00EA00FA">
        <w:t>vakcīnas;</w:t>
      </w:r>
    </w:p>
    <w:p w14:paraId="0247C9E1" w14:textId="77777777" w:rsidR="006300C4" w:rsidRPr="00EA1C6B" w:rsidRDefault="006300C4" w:rsidP="00782D88">
      <w:pPr>
        <w:pStyle w:val="Default"/>
        <w:numPr>
          <w:ilvl w:val="0"/>
          <w:numId w:val="11"/>
        </w:numPr>
        <w:ind w:left="567" w:hanging="567"/>
        <w:rPr>
          <w:sz w:val="22"/>
          <w:szCs w:val="22"/>
        </w:rPr>
      </w:pPr>
      <w:r w:rsidRPr="00EA1C6B">
        <w:rPr>
          <w:sz w:val="22"/>
        </w:rPr>
        <w:t>ir</w:t>
      </w:r>
      <w:r w:rsidR="006F43D5">
        <w:rPr>
          <w:sz w:val="22"/>
        </w:rPr>
        <w:t xml:space="preserve"> vai ir bijis</w:t>
      </w:r>
      <w:r w:rsidRPr="00EA1C6B">
        <w:rPr>
          <w:sz w:val="22"/>
        </w:rPr>
        <w:t xml:space="preserve"> vēzis, </w:t>
      </w:r>
      <w:r w:rsidR="00BD578B">
        <w:rPr>
          <w:sz w:val="22"/>
        </w:rPr>
        <w:t xml:space="preserve">Jūs </w:t>
      </w:r>
      <w:r w:rsidR="00FE54F4">
        <w:rPr>
          <w:sz w:val="22"/>
        </w:rPr>
        <w:t>smēķē</w:t>
      </w:r>
      <w:r w:rsidR="00D92CDB">
        <w:rPr>
          <w:sz w:val="22"/>
        </w:rPr>
        <w:t>jat</w:t>
      </w:r>
      <w:r w:rsidR="00FE54F4">
        <w:rPr>
          <w:sz w:val="22"/>
        </w:rPr>
        <w:t xml:space="preserve"> vai </w:t>
      </w:r>
      <w:r w:rsidR="007014D8">
        <w:rPr>
          <w:sz w:val="22"/>
        </w:rPr>
        <w:t>agrāk</w:t>
      </w:r>
      <w:r w:rsidR="00FE54F4">
        <w:rPr>
          <w:sz w:val="22"/>
        </w:rPr>
        <w:t xml:space="preserve"> esat smēķējis, </w:t>
      </w:r>
      <w:r w:rsidRPr="00EA1C6B">
        <w:rPr>
          <w:sz w:val="22"/>
        </w:rPr>
        <w:t>jo Jūsu ārst</w:t>
      </w:r>
      <w:r w:rsidR="00FE54F4">
        <w:rPr>
          <w:sz w:val="22"/>
        </w:rPr>
        <w:t xml:space="preserve">s ar Jums apspriedīs to, vai </w:t>
      </w:r>
      <w:proofErr w:type="spellStart"/>
      <w:r w:rsidRPr="00EA1C6B">
        <w:rPr>
          <w:sz w:val="22"/>
        </w:rPr>
        <w:t>Olumiant</w:t>
      </w:r>
      <w:proofErr w:type="spellEnd"/>
      <w:r w:rsidR="003A6051">
        <w:rPr>
          <w:sz w:val="22"/>
        </w:rPr>
        <w:t xml:space="preserve"> Jums ir piemērot</w:t>
      </w:r>
      <w:r w:rsidR="00FE54F4">
        <w:rPr>
          <w:sz w:val="22"/>
        </w:rPr>
        <w:t>s</w:t>
      </w:r>
      <w:r w:rsidRPr="00EA1C6B">
        <w:rPr>
          <w:sz w:val="22"/>
        </w:rPr>
        <w:t>;</w:t>
      </w:r>
    </w:p>
    <w:p w14:paraId="17186281" w14:textId="77777777" w:rsidR="00FE5E8A" w:rsidRPr="0076420F" w:rsidRDefault="00F2624B" w:rsidP="00782D88">
      <w:pPr>
        <w:pStyle w:val="Default"/>
        <w:numPr>
          <w:ilvl w:val="0"/>
          <w:numId w:val="11"/>
        </w:numPr>
        <w:ind w:left="567" w:hanging="567"/>
        <w:rPr>
          <w:sz w:val="22"/>
          <w:szCs w:val="22"/>
        </w:rPr>
      </w:pPr>
      <w:r w:rsidRPr="00EA1C6B">
        <w:rPr>
          <w:color w:val="auto"/>
          <w:sz w:val="22"/>
        </w:rPr>
        <w:t>ir vāja aknu darbība</w:t>
      </w:r>
      <w:r w:rsidR="002C4D86" w:rsidRPr="00EA1C6B">
        <w:rPr>
          <w:color w:val="auto"/>
          <w:sz w:val="22"/>
        </w:rPr>
        <w:t>;</w:t>
      </w:r>
    </w:p>
    <w:p w14:paraId="1D87B753" w14:textId="77777777" w:rsidR="009B5DA2" w:rsidRPr="00CB0292" w:rsidRDefault="009B5DA2" w:rsidP="00782D88">
      <w:pPr>
        <w:pStyle w:val="Default"/>
        <w:numPr>
          <w:ilvl w:val="0"/>
          <w:numId w:val="11"/>
        </w:numPr>
        <w:ind w:left="567" w:hanging="567"/>
        <w:rPr>
          <w:sz w:val="22"/>
          <w:szCs w:val="22"/>
        </w:rPr>
      </w:pPr>
      <w:r w:rsidRPr="0076420F">
        <w:rPr>
          <w:sz w:val="22"/>
          <w:szCs w:val="22"/>
        </w:rPr>
        <w:t xml:space="preserve">ir vai ir bijuši sirdsdarbības traucējumi, jo </w:t>
      </w:r>
      <w:r w:rsidR="00C243D9" w:rsidRPr="0076420F">
        <w:rPr>
          <w:sz w:val="22"/>
          <w:szCs w:val="22"/>
        </w:rPr>
        <w:t xml:space="preserve">Jūsu </w:t>
      </w:r>
      <w:r w:rsidRPr="0076420F">
        <w:rPr>
          <w:sz w:val="22"/>
          <w:szCs w:val="22"/>
        </w:rPr>
        <w:t xml:space="preserve">ārsts ar Jums apspriedīs to, vai </w:t>
      </w:r>
      <w:proofErr w:type="spellStart"/>
      <w:r w:rsidRPr="0076420F">
        <w:rPr>
          <w:sz w:val="22"/>
          <w:szCs w:val="22"/>
        </w:rPr>
        <w:t>Olumiant</w:t>
      </w:r>
      <w:proofErr w:type="spellEnd"/>
      <w:r w:rsidRPr="0076420F">
        <w:rPr>
          <w:sz w:val="22"/>
          <w:szCs w:val="22"/>
        </w:rPr>
        <w:t xml:space="preserve"> Jums ir piemērots</w:t>
      </w:r>
      <w:r w:rsidR="00872EFD" w:rsidRPr="0076420F">
        <w:rPr>
          <w:sz w:val="22"/>
          <w:szCs w:val="22"/>
        </w:rPr>
        <w:t>;</w:t>
      </w:r>
    </w:p>
    <w:p w14:paraId="7A90A811" w14:textId="77777777" w:rsidR="00E53F5D" w:rsidRPr="00CB0292" w:rsidRDefault="003A36DA" w:rsidP="008E038A">
      <w:pPr>
        <w:pStyle w:val="Default"/>
        <w:numPr>
          <w:ilvl w:val="0"/>
          <w:numId w:val="51"/>
        </w:numPr>
        <w:ind w:left="567" w:hanging="567"/>
        <w:rPr>
          <w:sz w:val="22"/>
          <w:szCs w:val="22"/>
        </w:rPr>
      </w:pPr>
      <w:r w:rsidRPr="00CB0292">
        <w:rPr>
          <w:sz w:val="22"/>
          <w:szCs w:val="22"/>
        </w:rPr>
        <w:lastRenderedPageBreak/>
        <w:t xml:space="preserve">ir iepriekš bijuši </w:t>
      </w:r>
      <w:r w:rsidR="002C4D86" w:rsidRPr="00CB0292">
        <w:rPr>
          <w:sz w:val="22"/>
          <w:szCs w:val="22"/>
        </w:rPr>
        <w:t>trombi</w:t>
      </w:r>
      <w:r w:rsidRPr="00CB0292">
        <w:rPr>
          <w:sz w:val="22"/>
          <w:szCs w:val="22"/>
        </w:rPr>
        <w:t xml:space="preserve"> kāju vēnās (dziļo vēnu tromboze) vai plauš</w:t>
      </w:r>
      <w:r w:rsidR="005D101E" w:rsidRPr="00CB0292">
        <w:rPr>
          <w:sz w:val="22"/>
          <w:szCs w:val="22"/>
        </w:rPr>
        <w:t>u</w:t>
      </w:r>
      <w:r w:rsidR="00FE5E8A" w:rsidRPr="00CB0292">
        <w:rPr>
          <w:sz w:val="22"/>
          <w:szCs w:val="22"/>
        </w:rPr>
        <w:t xml:space="preserve"> </w:t>
      </w:r>
      <w:r w:rsidR="005D101E" w:rsidRPr="00CB0292">
        <w:rPr>
          <w:sz w:val="22"/>
          <w:szCs w:val="22"/>
        </w:rPr>
        <w:t xml:space="preserve">vēnās </w:t>
      </w:r>
      <w:r w:rsidR="00FE5E8A" w:rsidRPr="00CB0292">
        <w:rPr>
          <w:sz w:val="22"/>
          <w:szCs w:val="22"/>
        </w:rPr>
        <w:t>(p</w:t>
      </w:r>
      <w:r w:rsidRPr="00CB0292">
        <w:rPr>
          <w:sz w:val="22"/>
          <w:szCs w:val="22"/>
        </w:rPr>
        <w:t>laušu embolija)</w:t>
      </w:r>
      <w:r w:rsidR="00F569F7" w:rsidRPr="00CB0292">
        <w:rPr>
          <w:sz w:val="22"/>
          <w:szCs w:val="22"/>
        </w:rPr>
        <w:t xml:space="preserve"> </w:t>
      </w:r>
      <w:r w:rsidR="00F569F7" w:rsidRPr="0076420F">
        <w:rPr>
          <w:sz w:val="22"/>
          <w:szCs w:val="22"/>
        </w:rPr>
        <w:t>vai ir paaugstināts</w:t>
      </w:r>
      <w:r w:rsidR="00D92CDB" w:rsidRPr="0076420F">
        <w:rPr>
          <w:sz w:val="22"/>
          <w:szCs w:val="22"/>
        </w:rPr>
        <w:t xml:space="preserve"> minēto patoloģiju risks (</w:t>
      </w:r>
      <w:r w:rsidR="00F569F7" w:rsidRPr="0076420F">
        <w:rPr>
          <w:sz w:val="22"/>
          <w:szCs w:val="22"/>
        </w:rPr>
        <w:t xml:space="preserve">piemēram, ja Jums nesen ir </w:t>
      </w:r>
      <w:r w:rsidR="00155329">
        <w:rPr>
          <w:sz w:val="22"/>
          <w:szCs w:val="22"/>
        </w:rPr>
        <w:t>veikt</w:t>
      </w:r>
      <w:r w:rsidR="00F569F7" w:rsidRPr="0076420F">
        <w:rPr>
          <w:sz w:val="22"/>
          <w:szCs w:val="22"/>
        </w:rPr>
        <w:t xml:space="preserve">a plaša ķirurģiska operācija, ja lietojat hormonālos kontracepcijas līdzekļus vai hormonu </w:t>
      </w:r>
      <w:proofErr w:type="spellStart"/>
      <w:r w:rsidR="00F569F7" w:rsidRPr="0076420F">
        <w:rPr>
          <w:sz w:val="22"/>
          <w:szCs w:val="22"/>
        </w:rPr>
        <w:t>aizstājterapijas</w:t>
      </w:r>
      <w:proofErr w:type="spellEnd"/>
      <w:r w:rsidR="00F569F7" w:rsidRPr="0076420F">
        <w:rPr>
          <w:sz w:val="22"/>
          <w:szCs w:val="22"/>
        </w:rPr>
        <w:t xml:space="preserve"> līdzekļus vai ja </w:t>
      </w:r>
      <w:r w:rsidR="00E16082">
        <w:rPr>
          <w:sz w:val="22"/>
          <w:szCs w:val="22"/>
        </w:rPr>
        <w:t xml:space="preserve">Jums vai </w:t>
      </w:r>
      <w:r w:rsidR="00F569F7" w:rsidRPr="0076420F">
        <w:rPr>
          <w:sz w:val="22"/>
          <w:szCs w:val="22"/>
        </w:rPr>
        <w:t>kādam no Jūsu tuviem radiniekiem ir atklāti asins recēšanas traucējumi</w:t>
      </w:r>
      <w:r w:rsidR="00D92CDB" w:rsidRPr="0076420F">
        <w:rPr>
          <w:sz w:val="22"/>
          <w:szCs w:val="22"/>
        </w:rPr>
        <w:t>)</w:t>
      </w:r>
      <w:r w:rsidR="00F569F7" w:rsidRPr="0076420F">
        <w:rPr>
          <w:sz w:val="22"/>
          <w:szCs w:val="22"/>
        </w:rPr>
        <w:t xml:space="preserve">. Ārsts ar Jums apspriedīs to, vai </w:t>
      </w:r>
      <w:proofErr w:type="spellStart"/>
      <w:r w:rsidR="00F569F7" w:rsidRPr="0076420F">
        <w:rPr>
          <w:sz w:val="22"/>
          <w:szCs w:val="22"/>
        </w:rPr>
        <w:t>Olumiant</w:t>
      </w:r>
      <w:proofErr w:type="spellEnd"/>
      <w:r w:rsidR="00F569F7" w:rsidRPr="0076420F">
        <w:rPr>
          <w:sz w:val="22"/>
          <w:szCs w:val="22"/>
        </w:rPr>
        <w:t xml:space="preserve"> Jums ir piemērots. Informējiet ārstu, ja Jums rodas pēkšņs elpas trūkums vai apgrūtināta elpošana, sāpes krūtīs vai muguras augšdaļā, roku vai kāju tūska, kāju sāpes vai jutīgums vai kāju vai roku ādas apsārtums vai krāsas izmaiņas</w:t>
      </w:r>
      <w:r w:rsidRPr="00CB0292">
        <w:rPr>
          <w:sz w:val="22"/>
          <w:szCs w:val="22"/>
        </w:rPr>
        <w:t>, jo tās var būt pazīmes</w:t>
      </w:r>
      <w:r w:rsidR="002C4D86" w:rsidRPr="00CB0292">
        <w:rPr>
          <w:sz w:val="22"/>
          <w:szCs w:val="22"/>
        </w:rPr>
        <w:t>, kas liecina par trombiem vēnās</w:t>
      </w:r>
      <w:r w:rsidR="00E53F5D" w:rsidRPr="00CB0292">
        <w:rPr>
          <w:sz w:val="22"/>
          <w:szCs w:val="22"/>
        </w:rPr>
        <w:t>;</w:t>
      </w:r>
    </w:p>
    <w:p w14:paraId="1A8C87DE" w14:textId="77777777" w:rsidR="00155329" w:rsidRDefault="00E36978" w:rsidP="00155329">
      <w:pPr>
        <w:pStyle w:val="Default"/>
        <w:numPr>
          <w:ilvl w:val="0"/>
          <w:numId w:val="51"/>
        </w:numPr>
        <w:ind w:left="567" w:hanging="567"/>
        <w:rPr>
          <w:sz w:val="22"/>
          <w:szCs w:val="22"/>
        </w:rPr>
      </w:pPr>
      <w:r w:rsidRPr="00E36978">
        <w:rPr>
          <w:sz w:val="22"/>
          <w:szCs w:val="22"/>
        </w:rPr>
        <w:t xml:space="preserve">ir bijis </w:t>
      </w:r>
      <w:proofErr w:type="spellStart"/>
      <w:r w:rsidRPr="00E36978">
        <w:rPr>
          <w:sz w:val="22"/>
          <w:szCs w:val="22"/>
        </w:rPr>
        <w:t>divertikulīts</w:t>
      </w:r>
      <w:proofErr w:type="spellEnd"/>
      <w:r w:rsidRPr="00E36978">
        <w:rPr>
          <w:sz w:val="22"/>
          <w:szCs w:val="22"/>
        </w:rPr>
        <w:t xml:space="preserve"> (resnās zarnas iekaisuma veids) vai čūlas kuņģī vai zarnās (skatīt 4.</w:t>
      </w:r>
      <w:r w:rsidR="00675BCE">
        <w:rPr>
          <w:sz w:val="22"/>
          <w:szCs w:val="22"/>
        </w:rPr>
        <w:t> </w:t>
      </w:r>
      <w:r w:rsidRPr="00E36978">
        <w:rPr>
          <w:sz w:val="22"/>
          <w:szCs w:val="22"/>
        </w:rPr>
        <w:t>punktu).</w:t>
      </w:r>
    </w:p>
    <w:p w14:paraId="1C451483" w14:textId="77777777" w:rsidR="00B949CB" w:rsidRPr="00155329" w:rsidRDefault="00B31527" w:rsidP="00155329">
      <w:pPr>
        <w:pStyle w:val="Default"/>
        <w:numPr>
          <w:ilvl w:val="0"/>
          <w:numId w:val="51"/>
        </w:numPr>
        <w:ind w:left="567" w:hanging="567"/>
        <w:rPr>
          <w:sz w:val="22"/>
          <w:szCs w:val="22"/>
        </w:rPr>
      </w:pPr>
      <w:r>
        <w:rPr>
          <w:noProof/>
          <w:sz w:val="22"/>
          <w:szCs w:val="22"/>
        </w:rPr>
        <w:t>a</w:t>
      </w:r>
      <w:r w:rsidR="00B949CB" w:rsidRPr="0076420F">
        <w:rPr>
          <w:noProof/>
          <w:sz w:val="22"/>
          <w:szCs w:val="22"/>
        </w:rPr>
        <w:t xml:space="preserve">r Olumiant ārstētiem pacientiem novēroti nemelanomas tipa ādas vēža gadījumi. Olumiant </w:t>
      </w:r>
      <w:r w:rsidR="00B949CB" w:rsidRPr="0076420F">
        <w:rPr>
          <w:sz w:val="22"/>
          <w:szCs w:val="22"/>
        </w:rPr>
        <w:t xml:space="preserve">lietošanas laikā Jūsu ārsts var ieteikt regulāru ādas </w:t>
      </w:r>
      <w:r w:rsidR="007014D8">
        <w:rPr>
          <w:sz w:val="22"/>
          <w:szCs w:val="22"/>
        </w:rPr>
        <w:t>pārbaudi</w:t>
      </w:r>
      <w:r w:rsidR="00B949CB" w:rsidRPr="0076420F">
        <w:rPr>
          <w:sz w:val="22"/>
          <w:szCs w:val="22"/>
        </w:rPr>
        <w:t>. Ja terapijas laikā vai pēc tās pārtraukšanas parādās jauni ādas bojājumi vai ja mainās esošo bojājumu izskats, informējiet par to savu ārstu.</w:t>
      </w:r>
    </w:p>
    <w:p w14:paraId="2130964C" w14:textId="77777777" w:rsidR="00B949CB" w:rsidRDefault="00B949CB" w:rsidP="00CE007B">
      <w:pPr>
        <w:pStyle w:val="Default"/>
        <w:rPr>
          <w:bCs/>
          <w:sz w:val="22"/>
          <w:szCs w:val="22"/>
        </w:rPr>
      </w:pPr>
    </w:p>
    <w:p w14:paraId="600297A2" w14:textId="77777777" w:rsidR="00E53F5D" w:rsidRPr="00DA0255" w:rsidRDefault="00E36978" w:rsidP="00DA0255">
      <w:pPr>
        <w:pStyle w:val="Default"/>
        <w:rPr>
          <w:sz w:val="22"/>
          <w:szCs w:val="22"/>
          <w:lang w:eastAsia="en-US"/>
        </w:rPr>
      </w:pPr>
      <w:r w:rsidRPr="00DA0255">
        <w:rPr>
          <w:bCs/>
          <w:sz w:val="22"/>
          <w:szCs w:val="22"/>
        </w:rPr>
        <w:t>P</w:t>
      </w:r>
      <w:r w:rsidR="00E95671" w:rsidRPr="00DA0255">
        <w:rPr>
          <w:bCs/>
          <w:sz w:val="22"/>
          <w:szCs w:val="22"/>
        </w:rPr>
        <w:t>amanot jebkuru no šeit uzskaitītajām blakusparādībām</w:t>
      </w:r>
      <w:r w:rsidR="00862F88" w:rsidRPr="00DA0255">
        <w:rPr>
          <w:bCs/>
          <w:sz w:val="22"/>
          <w:szCs w:val="22"/>
        </w:rPr>
        <w:t>,</w:t>
      </w:r>
      <w:r w:rsidR="00E95671" w:rsidRPr="00DA0255">
        <w:rPr>
          <w:bCs/>
          <w:sz w:val="22"/>
          <w:szCs w:val="22"/>
        </w:rPr>
        <w:t xml:space="preserve"> Jums nekavējoties jāinformē ārsts</w:t>
      </w:r>
      <w:r w:rsidR="00E53F5D" w:rsidRPr="00DA0255">
        <w:rPr>
          <w:bCs/>
          <w:sz w:val="22"/>
          <w:szCs w:val="22"/>
        </w:rPr>
        <w:t>:</w:t>
      </w:r>
    </w:p>
    <w:p w14:paraId="5E7FFA44" w14:textId="77777777" w:rsidR="00E53F5D" w:rsidRPr="00B80D21" w:rsidRDefault="00E95671" w:rsidP="00DA0255">
      <w:pPr>
        <w:pStyle w:val="BodytextAgency"/>
        <w:numPr>
          <w:ilvl w:val="0"/>
          <w:numId w:val="11"/>
        </w:numPr>
        <w:spacing w:after="0" w:line="240" w:lineRule="auto"/>
        <w:ind w:left="567" w:hanging="567"/>
        <w:rPr>
          <w:rFonts w:ascii="Times New Roman" w:hAnsi="Times New Roman" w:cs="Times New Roman"/>
          <w:bCs/>
          <w:color w:val="000000"/>
          <w:sz w:val="22"/>
          <w:szCs w:val="22"/>
        </w:rPr>
      </w:pPr>
      <w:r>
        <w:rPr>
          <w:rFonts w:ascii="Times New Roman" w:hAnsi="Times New Roman" w:cs="Times New Roman"/>
          <w:bCs/>
          <w:color w:val="000000"/>
          <w:sz w:val="22"/>
          <w:szCs w:val="22"/>
        </w:rPr>
        <w:t>svilpjoši trokšņi krūš</w:t>
      </w:r>
      <w:r w:rsidR="006A50C3">
        <w:rPr>
          <w:rFonts w:ascii="Times New Roman" w:hAnsi="Times New Roman" w:cs="Times New Roman"/>
          <w:bCs/>
          <w:color w:val="000000"/>
          <w:sz w:val="22"/>
          <w:szCs w:val="22"/>
        </w:rPr>
        <w:t xml:space="preserve">u </w:t>
      </w:r>
      <w:r>
        <w:rPr>
          <w:rFonts w:ascii="Times New Roman" w:hAnsi="Times New Roman" w:cs="Times New Roman"/>
          <w:bCs/>
          <w:color w:val="000000"/>
          <w:sz w:val="22"/>
          <w:szCs w:val="22"/>
        </w:rPr>
        <w:t>kurvī,</w:t>
      </w:r>
      <w:r w:rsidR="00E53F5D" w:rsidRPr="00B80D21">
        <w:rPr>
          <w:rFonts w:ascii="Times New Roman" w:hAnsi="Times New Roman" w:cs="Times New Roman"/>
          <w:bCs/>
          <w:color w:val="000000"/>
          <w:sz w:val="22"/>
          <w:szCs w:val="22"/>
        </w:rPr>
        <w:t xml:space="preserve"> </w:t>
      </w:r>
    </w:p>
    <w:p w14:paraId="6EB0E96D" w14:textId="77777777" w:rsidR="00E53F5D" w:rsidRPr="00B80D21" w:rsidRDefault="006A50C3" w:rsidP="00DA0255">
      <w:pPr>
        <w:pStyle w:val="BodytextAgency"/>
        <w:numPr>
          <w:ilvl w:val="0"/>
          <w:numId w:val="11"/>
        </w:numPr>
        <w:spacing w:after="0" w:line="240" w:lineRule="auto"/>
        <w:ind w:left="567" w:hanging="567"/>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smags </w:t>
      </w:r>
      <w:r w:rsidR="00E53F5D">
        <w:rPr>
          <w:rFonts w:ascii="Times New Roman" w:hAnsi="Times New Roman" w:cs="Times New Roman"/>
          <w:bCs/>
          <w:color w:val="000000"/>
          <w:sz w:val="22"/>
          <w:szCs w:val="22"/>
        </w:rPr>
        <w:t xml:space="preserve">reibonis vai </w:t>
      </w:r>
      <w:r w:rsidR="00F87F4A">
        <w:rPr>
          <w:rFonts w:ascii="Times New Roman" w:hAnsi="Times New Roman" w:cs="Times New Roman"/>
          <w:bCs/>
          <w:color w:val="000000"/>
          <w:sz w:val="22"/>
          <w:szCs w:val="22"/>
        </w:rPr>
        <w:t>neskaidra sajūta galvā</w:t>
      </w:r>
      <w:r w:rsidR="00E53F5D">
        <w:rPr>
          <w:rFonts w:ascii="Times New Roman" w:hAnsi="Times New Roman" w:cs="Times New Roman"/>
          <w:bCs/>
          <w:color w:val="000000"/>
          <w:sz w:val="22"/>
          <w:szCs w:val="22"/>
        </w:rPr>
        <w:t>,</w:t>
      </w:r>
    </w:p>
    <w:p w14:paraId="13F7FBED" w14:textId="77777777" w:rsidR="00E53F5D" w:rsidRPr="00B80D21" w:rsidRDefault="00E53F5D" w:rsidP="00DA0255">
      <w:pPr>
        <w:pStyle w:val="BodytextAgency"/>
        <w:numPr>
          <w:ilvl w:val="0"/>
          <w:numId w:val="11"/>
        </w:numPr>
        <w:spacing w:after="0" w:line="240" w:lineRule="auto"/>
        <w:ind w:left="567" w:hanging="567"/>
        <w:rPr>
          <w:rFonts w:ascii="Times New Roman" w:hAnsi="Times New Roman" w:cs="Times New Roman"/>
          <w:bCs/>
          <w:color w:val="000000"/>
          <w:sz w:val="22"/>
          <w:szCs w:val="22"/>
        </w:rPr>
      </w:pPr>
      <w:r>
        <w:rPr>
          <w:rFonts w:ascii="Times New Roman" w:hAnsi="Times New Roman" w:cs="Times New Roman"/>
          <w:bCs/>
          <w:color w:val="000000"/>
          <w:sz w:val="22"/>
          <w:szCs w:val="22"/>
        </w:rPr>
        <w:t>lūpu, mēles vai rīkles pietūkums,</w:t>
      </w:r>
    </w:p>
    <w:p w14:paraId="2B887A5B" w14:textId="77777777" w:rsidR="00D76B88" w:rsidRPr="00D76B88" w:rsidRDefault="00E53F5D" w:rsidP="00DA0255">
      <w:pPr>
        <w:pStyle w:val="BodytextAgency"/>
        <w:numPr>
          <w:ilvl w:val="0"/>
          <w:numId w:val="11"/>
        </w:numPr>
        <w:spacing w:after="0" w:line="240" w:lineRule="auto"/>
        <w:ind w:left="567" w:hanging="567"/>
        <w:rPr>
          <w:bCs/>
          <w:sz w:val="22"/>
          <w:szCs w:val="22"/>
        </w:rPr>
      </w:pPr>
      <w:r>
        <w:rPr>
          <w:rFonts w:ascii="Times New Roman" w:hAnsi="Times New Roman" w:cs="Times New Roman"/>
          <w:bCs/>
          <w:color w:val="000000"/>
          <w:sz w:val="22"/>
          <w:szCs w:val="22"/>
        </w:rPr>
        <w:t>nātrene (</w:t>
      </w:r>
      <w:r w:rsidR="006A50C3">
        <w:rPr>
          <w:rFonts w:ascii="Times New Roman" w:hAnsi="Times New Roman" w:cs="Times New Roman"/>
          <w:bCs/>
          <w:color w:val="000000"/>
          <w:sz w:val="22"/>
          <w:szCs w:val="22"/>
        </w:rPr>
        <w:t>nie</w:t>
      </w:r>
      <w:r>
        <w:rPr>
          <w:rFonts w:ascii="Times New Roman" w:hAnsi="Times New Roman" w:cs="Times New Roman"/>
          <w:bCs/>
          <w:color w:val="000000"/>
          <w:sz w:val="22"/>
          <w:szCs w:val="22"/>
        </w:rPr>
        <w:t>z</w:t>
      </w:r>
      <w:r w:rsidR="00F87F4A">
        <w:rPr>
          <w:rFonts w:ascii="Times New Roman" w:hAnsi="Times New Roman" w:cs="Times New Roman"/>
          <w:bCs/>
          <w:color w:val="000000"/>
          <w:sz w:val="22"/>
          <w:szCs w:val="22"/>
        </w:rPr>
        <w:t>e</w:t>
      </w:r>
      <w:r>
        <w:rPr>
          <w:rFonts w:ascii="Times New Roman" w:hAnsi="Times New Roman" w:cs="Times New Roman"/>
          <w:bCs/>
          <w:color w:val="000000"/>
          <w:sz w:val="22"/>
          <w:szCs w:val="22"/>
        </w:rPr>
        <w:t xml:space="preserve"> vai izsitumi uz ādas</w:t>
      </w:r>
      <w:r w:rsidRPr="00D76B88">
        <w:rPr>
          <w:rFonts w:ascii="Times New Roman" w:hAnsi="Times New Roman" w:cs="Times New Roman"/>
          <w:bCs/>
          <w:color w:val="000000"/>
          <w:sz w:val="22"/>
          <w:szCs w:val="22"/>
        </w:rPr>
        <w:t>)</w:t>
      </w:r>
      <w:r w:rsidR="00D76B88" w:rsidRPr="00DA0255">
        <w:rPr>
          <w:rFonts w:ascii="Times New Roman" w:hAnsi="Times New Roman" w:cs="Times New Roman"/>
          <w:sz w:val="22"/>
        </w:rPr>
        <w:t>,</w:t>
      </w:r>
    </w:p>
    <w:p w14:paraId="2DCAC4EF" w14:textId="77777777" w:rsidR="00B949CB" w:rsidRPr="004B6CB7" w:rsidRDefault="00D76B88" w:rsidP="00DA0255">
      <w:pPr>
        <w:pStyle w:val="BodytextAgency"/>
        <w:numPr>
          <w:ilvl w:val="0"/>
          <w:numId w:val="11"/>
        </w:numPr>
        <w:spacing w:after="0" w:line="240" w:lineRule="auto"/>
        <w:ind w:left="567" w:hanging="567"/>
        <w:rPr>
          <w:rFonts w:ascii="Times New Roman" w:hAnsi="Times New Roman" w:cs="Times New Roman"/>
          <w:bCs/>
          <w:sz w:val="22"/>
          <w:szCs w:val="22"/>
        </w:rPr>
      </w:pPr>
      <w:r w:rsidRPr="00DA0255">
        <w:rPr>
          <w:rFonts w:ascii="Times New Roman" w:hAnsi="Times New Roman" w:cs="Times New Roman"/>
          <w:sz w:val="22"/>
          <w:szCs w:val="22"/>
        </w:rPr>
        <w:t>stipras sāpes vēderā, īpaši kopā ar drudzi, sliktu dūšu un vemšanu</w:t>
      </w:r>
      <w:r w:rsidR="00B949CB">
        <w:rPr>
          <w:rFonts w:ascii="Times New Roman" w:hAnsi="Times New Roman" w:cs="Times New Roman"/>
          <w:sz w:val="22"/>
          <w:szCs w:val="22"/>
        </w:rPr>
        <w:t>,</w:t>
      </w:r>
    </w:p>
    <w:p w14:paraId="56F1D06D" w14:textId="77777777" w:rsidR="00B949CB" w:rsidRPr="0076420F" w:rsidRDefault="00B949CB" w:rsidP="0076420F">
      <w:pPr>
        <w:pStyle w:val="ListParagraph"/>
        <w:numPr>
          <w:ilvl w:val="0"/>
          <w:numId w:val="11"/>
        </w:numPr>
        <w:tabs>
          <w:tab w:val="left" w:pos="-720"/>
        </w:tabs>
        <w:suppressAutoHyphens/>
        <w:spacing w:line="240" w:lineRule="auto"/>
        <w:ind w:left="567" w:hanging="567"/>
        <w:rPr>
          <w:rFonts w:ascii="Times New Roman" w:eastAsia="Times New Roman" w:hAnsi="Times New Roman"/>
        </w:rPr>
      </w:pPr>
      <w:r w:rsidRPr="0076420F">
        <w:rPr>
          <w:rFonts w:ascii="Times New Roman" w:eastAsia="Times New Roman" w:hAnsi="Times New Roman"/>
        </w:rPr>
        <w:t>spēcīgas sāpes vai spiediena sajūta krūtīs (kas var izplatīti</w:t>
      </w:r>
      <w:r w:rsidR="00E16082" w:rsidRPr="0076420F">
        <w:rPr>
          <w:rFonts w:ascii="Times New Roman" w:eastAsia="Times New Roman" w:hAnsi="Times New Roman"/>
        </w:rPr>
        <w:t>e</w:t>
      </w:r>
      <w:r w:rsidRPr="0076420F">
        <w:rPr>
          <w:rFonts w:ascii="Times New Roman" w:eastAsia="Times New Roman" w:hAnsi="Times New Roman"/>
        </w:rPr>
        <w:t>s uz rokām, žokli, kaklu, muguru),</w:t>
      </w:r>
    </w:p>
    <w:p w14:paraId="15D5CA01" w14:textId="77777777" w:rsidR="00B949CB" w:rsidRPr="0076420F" w:rsidRDefault="00B949CB" w:rsidP="0076420F">
      <w:pPr>
        <w:pStyle w:val="ListParagraph"/>
        <w:numPr>
          <w:ilvl w:val="0"/>
          <w:numId w:val="11"/>
        </w:numPr>
        <w:tabs>
          <w:tab w:val="left" w:pos="-720"/>
        </w:tabs>
        <w:suppressAutoHyphens/>
        <w:spacing w:line="240" w:lineRule="auto"/>
        <w:ind w:left="567" w:hanging="567"/>
        <w:rPr>
          <w:rFonts w:ascii="Times New Roman" w:eastAsia="Times New Roman" w:hAnsi="Times New Roman"/>
        </w:rPr>
      </w:pPr>
      <w:r w:rsidRPr="0076420F">
        <w:rPr>
          <w:rFonts w:ascii="Times New Roman" w:eastAsia="Times New Roman" w:hAnsi="Times New Roman"/>
        </w:rPr>
        <w:t>elpas trūkums,</w:t>
      </w:r>
    </w:p>
    <w:p w14:paraId="45B34B20" w14:textId="77777777" w:rsidR="00B949CB" w:rsidRPr="0076420F" w:rsidRDefault="00B949CB" w:rsidP="0076420F">
      <w:pPr>
        <w:pStyle w:val="ListParagraph"/>
        <w:numPr>
          <w:ilvl w:val="0"/>
          <w:numId w:val="11"/>
        </w:numPr>
        <w:tabs>
          <w:tab w:val="left" w:pos="-720"/>
        </w:tabs>
        <w:suppressAutoHyphens/>
        <w:spacing w:line="240" w:lineRule="auto"/>
        <w:ind w:left="567" w:hanging="567"/>
        <w:rPr>
          <w:rFonts w:ascii="Times New Roman" w:eastAsia="Times New Roman" w:hAnsi="Times New Roman"/>
        </w:rPr>
      </w:pPr>
      <w:r w:rsidRPr="0076420F">
        <w:rPr>
          <w:rFonts w:ascii="Times New Roman" w:eastAsia="Times New Roman" w:hAnsi="Times New Roman"/>
        </w:rPr>
        <w:t>auksti sviedri,</w:t>
      </w:r>
    </w:p>
    <w:p w14:paraId="0A55DE66" w14:textId="77777777" w:rsidR="00B949CB" w:rsidRPr="0076420F" w:rsidRDefault="00B949CB" w:rsidP="0076420F">
      <w:pPr>
        <w:pStyle w:val="ListParagraph"/>
        <w:numPr>
          <w:ilvl w:val="0"/>
          <w:numId w:val="11"/>
        </w:numPr>
        <w:tabs>
          <w:tab w:val="left" w:pos="-720"/>
        </w:tabs>
        <w:suppressAutoHyphens/>
        <w:spacing w:line="240" w:lineRule="auto"/>
        <w:ind w:left="567" w:hanging="567"/>
        <w:rPr>
          <w:rFonts w:ascii="Times New Roman" w:eastAsia="Times New Roman" w:hAnsi="Times New Roman"/>
        </w:rPr>
      </w:pPr>
      <w:r w:rsidRPr="0076420F">
        <w:rPr>
          <w:rFonts w:ascii="Times New Roman" w:eastAsia="Times New Roman" w:hAnsi="Times New Roman"/>
        </w:rPr>
        <w:t xml:space="preserve">vājums </w:t>
      </w:r>
      <w:r w:rsidR="00E16082" w:rsidRPr="0076420F">
        <w:rPr>
          <w:rFonts w:ascii="Times New Roman" w:eastAsia="Times New Roman" w:hAnsi="Times New Roman"/>
        </w:rPr>
        <w:t xml:space="preserve">vienā </w:t>
      </w:r>
      <w:r w:rsidRPr="0076420F">
        <w:rPr>
          <w:rFonts w:ascii="Times New Roman" w:eastAsia="Times New Roman" w:hAnsi="Times New Roman"/>
        </w:rPr>
        <w:t>rokā un/vai kājā,</w:t>
      </w:r>
    </w:p>
    <w:p w14:paraId="1B41A561" w14:textId="77777777" w:rsidR="00891783" w:rsidRPr="0076420F" w:rsidRDefault="00B949CB" w:rsidP="0076420F">
      <w:pPr>
        <w:pStyle w:val="ListParagraph"/>
        <w:numPr>
          <w:ilvl w:val="0"/>
          <w:numId w:val="11"/>
        </w:numPr>
        <w:tabs>
          <w:tab w:val="left" w:pos="-720"/>
        </w:tabs>
        <w:suppressAutoHyphens/>
        <w:spacing w:after="0" w:line="240" w:lineRule="auto"/>
        <w:ind w:left="567" w:hanging="567"/>
        <w:rPr>
          <w:rFonts w:ascii="Times New Roman" w:eastAsia="Times New Roman" w:hAnsi="Times New Roman"/>
        </w:rPr>
      </w:pPr>
      <w:r w:rsidRPr="0076420F">
        <w:rPr>
          <w:rFonts w:ascii="Times New Roman" w:eastAsia="Times New Roman" w:hAnsi="Times New Roman"/>
        </w:rPr>
        <w:t>neskaidra runa</w:t>
      </w:r>
      <w:r w:rsidR="00D76B88" w:rsidRPr="0076420F">
        <w:rPr>
          <w:rFonts w:ascii="Times New Roman" w:hAnsi="Times New Roman"/>
        </w:rPr>
        <w:t>.</w:t>
      </w:r>
    </w:p>
    <w:p w14:paraId="4072482A" w14:textId="77777777" w:rsidR="007527CE" w:rsidRPr="00EA1C6B" w:rsidRDefault="007527CE" w:rsidP="00124C8D">
      <w:pPr>
        <w:numPr>
          <w:ilvl w:val="12"/>
          <w:numId w:val="0"/>
        </w:numPr>
        <w:tabs>
          <w:tab w:val="clear" w:pos="567"/>
        </w:tabs>
        <w:spacing w:line="240" w:lineRule="auto"/>
        <w:ind w:right="-2"/>
        <w:rPr>
          <w:noProof/>
          <w:szCs w:val="22"/>
        </w:rPr>
      </w:pPr>
    </w:p>
    <w:p w14:paraId="7B47497F" w14:textId="77777777" w:rsidR="007527CE" w:rsidRPr="00EA1C6B" w:rsidRDefault="007527CE" w:rsidP="00124C8D">
      <w:pPr>
        <w:tabs>
          <w:tab w:val="clear" w:pos="567"/>
        </w:tabs>
        <w:autoSpaceDE w:val="0"/>
        <w:autoSpaceDN w:val="0"/>
        <w:adjustRightInd w:val="0"/>
        <w:spacing w:line="240" w:lineRule="auto"/>
        <w:rPr>
          <w:rFonts w:eastAsia="SimSun"/>
          <w:szCs w:val="22"/>
        </w:rPr>
      </w:pPr>
      <w:r w:rsidRPr="00EA1C6B">
        <w:t xml:space="preserve">Jums pirms </w:t>
      </w:r>
      <w:proofErr w:type="spellStart"/>
      <w:r w:rsidRPr="00EA1C6B">
        <w:t>Olumiant</w:t>
      </w:r>
      <w:proofErr w:type="spellEnd"/>
      <w:r w:rsidRPr="00EA1C6B">
        <w:t xml:space="preserve"> lietošanas uzsākšanas vai tās laikā var būt jāveic asins analīzes, lai pārbaudītu, vai Jums nav mazs sarkano asins šūnu skaits (anēmija), mazs balto asins šūnu skaits (</w:t>
      </w:r>
      <w:proofErr w:type="spellStart"/>
      <w:r w:rsidRPr="00EA1C6B">
        <w:t>neitropēnija</w:t>
      </w:r>
      <w:proofErr w:type="spellEnd"/>
      <w:r w:rsidRPr="00EA1C6B">
        <w:t xml:space="preserve"> vai </w:t>
      </w:r>
      <w:proofErr w:type="spellStart"/>
      <w:r w:rsidRPr="00EA1C6B">
        <w:t>limfopēnija</w:t>
      </w:r>
      <w:proofErr w:type="spellEnd"/>
      <w:r w:rsidRPr="00EA1C6B">
        <w:t xml:space="preserve">), augsts taukvielu (holesterīna) līmenis asinīs vai augsts aknu enzīmu līmenis, lai nodrošinātu, ka ārstēšana ar </w:t>
      </w:r>
      <w:proofErr w:type="spellStart"/>
      <w:r w:rsidRPr="00EA1C6B">
        <w:t>Olumiant</w:t>
      </w:r>
      <w:proofErr w:type="spellEnd"/>
      <w:r w:rsidRPr="00EA1C6B">
        <w:t xml:space="preserve"> neizraisa problēmas. </w:t>
      </w:r>
    </w:p>
    <w:p w14:paraId="78DB8FF5" w14:textId="77777777" w:rsidR="007527CE" w:rsidRPr="00EA1C6B" w:rsidRDefault="007527CE" w:rsidP="00124C8D">
      <w:pPr>
        <w:numPr>
          <w:ilvl w:val="12"/>
          <w:numId w:val="0"/>
        </w:numPr>
        <w:tabs>
          <w:tab w:val="clear" w:pos="567"/>
        </w:tabs>
        <w:spacing w:line="240" w:lineRule="auto"/>
        <w:ind w:right="-2"/>
        <w:rPr>
          <w:noProof/>
          <w:szCs w:val="22"/>
        </w:rPr>
      </w:pPr>
    </w:p>
    <w:p w14:paraId="1A2EAFE7" w14:textId="77777777" w:rsidR="007527CE" w:rsidRPr="00EA1C6B" w:rsidRDefault="007527CE" w:rsidP="00DB302D">
      <w:pPr>
        <w:keepNext/>
        <w:numPr>
          <w:ilvl w:val="12"/>
          <w:numId w:val="0"/>
        </w:numPr>
        <w:tabs>
          <w:tab w:val="clear" w:pos="567"/>
        </w:tabs>
        <w:spacing w:line="240" w:lineRule="auto"/>
        <w:rPr>
          <w:b/>
          <w:bCs/>
          <w:noProof/>
          <w:szCs w:val="22"/>
        </w:rPr>
      </w:pPr>
      <w:r w:rsidRPr="00EA1C6B">
        <w:rPr>
          <w:b/>
          <w:noProof/>
        </w:rPr>
        <w:t>Bērni un pusaudži</w:t>
      </w:r>
    </w:p>
    <w:p w14:paraId="0C1EFB2D" w14:textId="77777777" w:rsidR="005B016A" w:rsidRPr="00620284" w:rsidRDefault="005B016A" w:rsidP="005B016A">
      <w:pPr>
        <w:keepNext/>
        <w:numPr>
          <w:ilvl w:val="12"/>
          <w:numId w:val="0"/>
        </w:numPr>
        <w:rPr>
          <w:bCs/>
        </w:rPr>
      </w:pPr>
      <w:r w:rsidRPr="00620284">
        <w:t xml:space="preserve">Ja iespējams, bērniem un pusaudžiem pirms </w:t>
      </w:r>
      <w:proofErr w:type="spellStart"/>
      <w:r w:rsidRPr="00620284">
        <w:t>Olumiant</w:t>
      </w:r>
      <w:proofErr w:type="spellEnd"/>
      <w:r w:rsidRPr="00620284">
        <w:t xml:space="preserve"> lietošanas jābūt saņēmušiem visas nepieciešamās vakcīnas.</w:t>
      </w:r>
      <w:r w:rsidRPr="00620284">
        <w:cr/>
      </w:r>
    </w:p>
    <w:p w14:paraId="1B96A10D" w14:textId="77777777" w:rsidR="00DA0F54" w:rsidRPr="004A6496" w:rsidRDefault="005B016A" w:rsidP="005B016A">
      <w:pPr>
        <w:keepNext/>
        <w:spacing w:line="240" w:lineRule="auto"/>
        <w:rPr>
          <w:bCs/>
          <w:szCs w:val="22"/>
        </w:rPr>
      </w:pPr>
      <w:r w:rsidRPr="00620284">
        <w:t xml:space="preserve">Nedodiet šīs zāles </w:t>
      </w:r>
      <w:r w:rsidR="00473C33">
        <w:t xml:space="preserve">bērniem, kuri jaunāki </w:t>
      </w:r>
      <w:r w:rsidRPr="00620284">
        <w:t>par 2 gadiem.</w:t>
      </w:r>
    </w:p>
    <w:p w14:paraId="7CAD2FEF" w14:textId="77777777" w:rsidR="00DA0F54" w:rsidRPr="004A6496" w:rsidRDefault="00DA0F54" w:rsidP="00E75EB1">
      <w:pPr>
        <w:numPr>
          <w:ilvl w:val="12"/>
          <w:numId w:val="0"/>
        </w:numPr>
        <w:tabs>
          <w:tab w:val="clear" w:pos="567"/>
        </w:tabs>
        <w:spacing w:line="240" w:lineRule="auto"/>
        <w:rPr>
          <w:bCs/>
          <w:szCs w:val="22"/>
        </w:rPr>
      </w:pPr>
    </w:p>
    <w:p w14:paraId="1B14D737" w14:textId="77777777" w:rsidR="007527CE" w:rsidRPr="00EA1C6B" w:rsidRDefault="00675BCE" w:rsidP="008C1872">
      <w:pPr>
        <w:keepNext/>
        <w:numPr>
          <w:ilvl w:val="12"/>
          <w:numId w:val="0"/>
        </w:numPr>
        <w:tabs>
          <w:tab w:val="clear" w:pos="567"/>
        </w:tabs>
        <w:spacing w:line="240" w:lineRule="auto"/>
        <w:rPr>
          <w:b/>
          <w:bCs/>
          <w:noProof/>
          <w:szCs w:val="22"/>
        </w:rPr>
      </w:pPr>
      <w:r>
        <w:t>Nedodiet šīs zāles</w:t>
      </w:r>
      <w:r w:rsidR="007527CE" w:rsidRPr="00EA1C6B">
        <w:t xml:space="preserve"> bērniem un pusaudžiem</w:t>
      </w:r>
      <w:r w:rsidR="00473C33">
        <w:t xml:space="preserve"> ar</w:t>
      </w:r>
      <w:r w:rsidR="005B016A" w:rsidRPr="00620284">
        <w:t xml:space="preserve"> plankumain</w:t>
      </w:r>
      <w:r w:rsidR="00473C33">
        <w:t>o</w:t>
      </w:r>
      <w:r w:rsidR="005B016A" w:rsidRPr="00620284">
        <w:t xml:space="preserve"> </w:t>
      </w:r>
      <w:r w:rsidR="00274EE8">
        <w:t>plikgalvīb</w:t>
      </w:r>
      <w:r w:rsidR="00473C33">
        <w:t>u</w:t>
      </w:r>
      <w:r w:rsidR="005B016A">
        <w:t>,</w:t>
      </w:r>
      <w:r w:rsidR="00DA0F54" w:rsidRPr="004A6496">
        <w:rPr>
          <w:szCs w:val="22"/>
        </w:rPr>
        <w:t xml:space="preserve"> </w:t>
      </w:r>
      <w:r w:rsidR="00473C33">
        <w:rPr>
          <w:szCs w:val="22"/>
        </w:rPr>
        <w:t>kuri jaunāki par</w:t>
      </w:r>
      <w:r w:rsidR="007527CE" w:rsidRPr="00EA1C6B">
        <w:t xml:space="preserve"> 18</w:t>
      </w:r>
      <w:r w:rsidR="00BC3514">
        <w:t> </w:t>
      </w:r>
      <w:r w:rsidR="007527CE" w:rsidRPr="00EA1C6B">
        <w:t>gad</w:t>
      </w:r>
      <w:r w:rsidR="00473C33">
        <w:t>iem</w:t>
      </w:r>
      <w:r w:rsidR="007527CE" w:rsidRPr="00EA1C6B">
        <w:t xml:space="preserve">, jo nav informācijas par </w:t>
      </w:r>
      <w:r w:rsidR="005B016A" w:rsidRPr="00620284">
        <w:t xml:space="preserve">to lietošanu </w:t>
      </w:r>
      <w:r w:rsidR="00782842">
        <w:t>šīs slimības gadījumā</w:t>
      </w:r>
      <w:r w:rsidR="007527CE" w:rsidRPr="00EA1C6B">
        <w:t>.</w:t>
      </w:r>
    </w:p>
    <w:p w14:paraId="09912855" w14:textId="77777777" w:rsidR="007527CE" w:rsidRPr="00EA1C6B" w:rsidRDefault="007527CE" w:rsidP="00124C8D">
      <w:pPr>
        <w:numPr>
          <w:ilvl w:val="12"/>
          <w:numId w:val="0"/>
        </w:numPr>
        <w:tabs>
          <w:tab w:val="clear" w:pos="567"/>
        </w:tabs>
        <w:spacing w:line="240" w:lineRule="auto"/>
        <w:rPr>
          <w:b/>
          <w:bCs/>
          <w:noProof/>
          <w:szCs w:val="22"/>
        </w:rPr>
      </w:pPr>
    </w:p>
    <w:p w14:paraId="20C50612" w14:textId="77777777" w:rsidR="007527CE" w:rsidRPr="00EA1C6B" w:rsidRDefault="007527CE" w:rsidP="00DB302D">
      <w:pPr>
        <w:keepNext/>
        <w:numPr>
          <w:ilvl w:val="12"/>
          <w:numId w:val="0"/>
        </w:numPr>
        <w:tabs>
          <w:tab w:val="clear" w:pos="567"/>
        </w:tabs>
        <w:spacing w:line="240" w:lineRule="auto"/>
        <w:ind w:right="-2"/>
        <w:rPr>
          <w:szCs w:val="22"/>
        </w:rPr>
      </w:pPr>
      <w:r w:rsidRPr="00EA1C6B">
        <w:rPr>
          <w:b/>
        </w:rPr>
        <w:t xml:space="preserve">Citas zāles un </w:t>
      </w:r>
      <w:proofErr w:type="spellStart"/>
      <w:r w:rsidRPr="00EA1C6B">
        <w:rPr>
          <w:b/>
        </w:rPr>
        <w:t>Olumiant</w:t>
      </w:r>
      <w:proofErr w:type="spellEnd"/>
    </w:p>
    <w:p w14:paraId="41869510" w14:textId="77777777" w:rsidR="007527CE" w:rsidRPr="00EA1C6B" w:rsidRDefault="007527CE" w:rsidP="008C1872">
      <w:pPr>
        <w:keepNext/>
        <w:numPr>
          <w:ilvl w:val="12"/>
          <w:numId w:val="0"/>
        </w:numPr>
        <w:tabs>
          <w:tab w:val="clear" w:pos="567"/>
        </w:tabs>
        <w:spacing w:line="240" w:lineRule="auto"/>
        <w:ind w:right="-2"/>
        <w:rPr>
          <w:noProof/>
          <w:szCs w:val="22"/>
        </w:rPr>
      </w:pPr>
      <w:r w:rsidRPr="00EA1C6B">
        <w:t>Pastāstiet ārstam vai farmaceitam par visām zālēm, kuras lietojat pēdējā laikā, esat lietojis vai varētu lietot.</w:t>
      </w:r>
    </w:p>
    <w:p w14:paraId="63116D50" w14:textId="77777777" w:rsidR="007527CE" w:rsidRPr="00EA1C6B" w:rsidRDefault="007527CE" w:rsidP="00124C8D">
      <w:pPr>
        <w:numPr>
          <w:ilvl w:val="12"/>
          <w:numId w:val="0"/>
        </w:numPr>
        <w:tabs>
          <w:tab w:val="clear" w:pos="567"/>
        </w:tabs>
        <w:spacing w:line="240" w:lineRule="auto"/>
        <w:ind w:right="-2"/>
        <w:rPr>
          <w:noProof/>
          <w:szCs w:val="22"/>
        </w:rPr>
      </w:pPr>
    </w:p>
    <w:p w14:paraId="2E9B827C" w14:textId="77777777" w:rsidR="007527CE" w:rsidRPr="00EA1C6B" w:rsidRDefault="007527CE" w:rsidP="00DB302D">
      <w:pPr>
        <w:keepNext/>
        <w:numPr>
          <w:ilvl w:val="12"/>
          <w:numId w:val="0"/>
        </w:numPr>
        <w:tabs>
          <w:tab w:val="clear" w:pos="567"/>
        </w:tabs>
        <w:spacing w:line="240" w:lineRule="auto"/>
        <w:ind w:right="-2"/>
        <w:rPr>
          <w:rFonts w:eastAsia="SimSun"/>
          <w:bCs/>
          <w:szCs w:val="22"/>
        </w:rPr>
      </w:pPr>
      <w:r w:rsidRPr="00EA1C6B">
        <w:t xml:space="preserve">Īpaši pirms </w:t>
      </w:r>
      <w:proofErr w:type="spellStart"/>
      <w:r w:rsidRPr="00EA1C6B">
        <w:t>Olumiant</w:t>
      </w:r>
      <w:proofErr w:type="spellEnd"/>
      <w:r w:rsidRPr="00EA1C6B">
        <w:t xml:space="preserve"> lietošanas pastāstiet ārstam vai farmaceitam, ja Jūs lietojat</w:t>
      </w:r>
      <w:r w:rsidR="00BF4BCF">
        <w:t xml:space="preserve"> </w:t>
      </w:r>
      <w:r w:rsidR="00BC3514">
        <w:t xml:space="preserve">šīs </w:t>
      </w:r>
      <w:r w:rsidR="00BF4BCF">
        <w:t>zāles</w:t>
      </w:r>
      <w:r w:rsidRPr="00EA1C6B">
        <w:t>:</w:t>
      </w:r>
    </w:p>
    <w:p w14:paraId="1EE9A285" w14:textId="77777777" w:rsidR="007527CE" w:rsidRPr="00EA1C6B" w:rsidRDefault="007527CE" w:rsidP="00782D88">
      <w:pPr>
        <w:keepNext/>
        <w:numPr>
          <w:ilvl w:val="0"/>
          <w:numId w:val="12"/>
        </w:numPr>
        <w:tabs>
          <w:tab w:val="clear" w:pos="567"/>
        </w:tabs>
        <w:spacing w:line="240" w:lineRule="auto"/>
        <w:ind w:left="567" w:right="-2" w:hanging="567"/>
      </w:pPr>
      <w:proofErr w:type="spellStart"/>
      <w:r w:rsidRPr="00EA1C6B">
        <w:t>probenecīdu</w:t>
      </w:r>
      <w:proofErr w:type="spellEnd"/>
      <w:r w:rsidRPr="00EA1C6B">
        <w:t xml:space="preserve"> (podagras ārstēšanai), jo šīs zāles var paaugstināt </w:t>
      </w:r>
      <w:proofErr w:type="spellStart"/>
      <w:r w:rsidRPr="00EA1C6B">
        <w:t>Olumiant</w:t>
      </w:r>
      <w:proofErr w:type="spellEnd"/>
      <w:r w:rsidRPr="00EA1C6B">
        <w:t xml:space="preserve"> līmeni asinīs. Ja Jūs lietojat </w:t>
      </w:r>
      <w:proofErr w:type="spellStart"/>
      <w:r w:rsidRPr="00EA1C6B">
        <w:t>probenecīdu</w:t>
      </w:r>
      <w:proofErr w:type="spellEnd"/>
      <w:r w:rsidRPr="00EA1C6B">
        <w:t xml:space="preserve">, </w:t>
      </w:r>
      <w:proofErr w:type="spellStart"/>
      <w:r w:rsidRPr="00EA1C6B">
        <w:t>Olumiant</w:t>
      </w:r>
      <w:proofErr w:type="spellEnd"/>
      <w:r w:rsidRPr="00EA1C6B">
        <w:t xml:space="preserve"> ieteicamā deva </w:t>
      </w:r>
      <w:r w:rsidR="00DA0F54">
        <w:t xml:space="preserve">pieaugušajiem </w:t>
      </w:r>
      <w:r w:rsidRPr="00EA1C6B">
        <w:t>ir 2 mg vienreiz dienā</w:t>
      </w:r>
      <w:r w:rsidR="00DA0F54">
        <w:t xml:space="preserve">, </w:t>
      </w:r>
      <w:r w:rsidR="0043445C">
        <w:t xml:space="preserve">bet </w:t>
      </w:r>
      <w:r w:rsidR="005B016A" w:rsidRPr="00620284">
        <w:t>bērniem un pusaudžiem šī deva jāsamazina uz pusi</w:t>
      </w:r>
      <w:r w:rsidRPr="00EA1C6B">
        <w:t>;</w:t>
      </w:r>
    </w:p>
    <w:p w14:paraId="040C8922" w14:textId="77777777" w:rsidR="00605ADB" w:rsidRPr="00D9780B" w:rsidRDefault="00605ADB" w:rsidP="00782D88">
      <w:pPr>
        <w:numPr>
          <w:ilvl w:val="0"/>
          <w:numId w:val="12"/>
        </w:numPr>
        <w:tabs>
          <w:tab w:val="clear" w:pos="567"/>
        </w:tabs>
        <w:spacing w:line="240" w:lineRule="auto"/>
        <w:ind w:left="567" w:right="-2" w:hanging="567"/>
        <w:rPr>
          <w:noProof/>
          <w:szCs w:val="22"/>
        </w:rPr>
      </w:pPr>
      <w:r w:rsidRPr="00EA1C6B">
        <w:t xml:space="preserve">injicējamas </w:t>
      </w:r>
      <w:proofErr w:type="spellStart"/>
      <w:r w:rsidRPr="00EA1C6B">
        <w:t>pretreimatisma</w:t>
      </w:r>
      <w:proofErr w:type="spellEnd"/>
      <w:r w:rsidRPr="00EA1C6B">
        <w:t xml:space="preserve"> zāles;</w:t>
      </w:r>
    </w:p>
    <w:p w14:paraId="6FF59565" w14:textId="77777777" w:rsidR="00622CE8" w:rsidRPr="00EA1C6B" w:rsidRDefault="00622CE8" w:rsidP="00782D88">
      <w:pPr>
        <w:numPr>
          <w:ilvl w:val="0"/>
          <w:numId w:val="12"/>
        </w:numPr>
        <w:tabs>
          <w:tab w:val="clear" w:pos="567"/>
        </w:tabs>
        <w:spacing w:line="240" w:lineRule="auto"/>
        <w:ind w:left="567" w:right="-2" w:hanging="567"/>
        <w:rPr>
          <w:noProof/>
          <w:szCs w:val="22"/>
        </w:rPr>
      </w:pPr>
      <w:r>
        <w:t>i</w:t>
      </w:r>
      <w:r w:rsidRPr="00070D09">
        <w:t>njicējamas zāles, kas nomāc imūnsistēmu, tai skaitā tā saukt</w:t>
      </w:r>
      <w:r w:rsidR="006320AD">
        <w:t>os</w:t>
      </w:r>
      <w:r w:rsidRPr="00070D09">
        <w:t xml:space="preserve"> bioloģisk</w:t>
      </w:r>
      <w:r w:rsidR="006320AD">
        <w:t>os</w:t>
      </w:r>
      <w:r w:rsidRPr="00070D09">
        <w:t xml:space="preserve"> </w:t>
      </w:r>
      <w:proofErr w:type="spellStart"/>
      <w:r w:rsidRPr="00070D09">
        <w:t>mērķterapijas</w:t>
      </w:r>
      <w:proofErr w:type="spellEnd"/>
      <w:r w:rsidRPr="00070D09">
        <w:t xml:space="preserve"> līdzekļ</w:t>
      </w:r>
      <w:r w:rsidR="006320AD">
        <w:t>us</w:t>
      </w:r>
      <w:r w:rsidRPr="00070D09">
        <w:t xml:space="preserve"> (antivielas)</w:t>
      </w:r>
      <w:r>
        <w:t>;</w:t>
      </w:r>
    </w:p>
    <w:p w14:paraId="3B713ECD" w14:textId="77777777" w:rsidR="00D515BD" w:rsidRPr="00EA1C6B" w:rsidRDefault="00AE0463" w:rsidP="00782D88">
      <w:pPr>
        <w:numPr>
          <w:ilvl w:val="0"/>
          <w:numId w:val="12"/>
        </w:numPr>
        <w:tabs>
          <w:tab w:val="clear" w:pos="567"/>
        </w:tabs>
        <w:spacing w:line="240" w:lineRule="auto"/>
        <w:ind w:left="567" w:right="-2" w:hanging="567"/>
        <w:rPr>
          <w:noProof/>
          <w:szCs w:val="22"/>
        </w:rPr>
      </w:pPr>
      <w:r w:rsidRPr="00EA1C6B">
        <w:t xml:space="preserve">zāles, ko lieto organisma imūnās atbildes reakcijas kontrolēšanai, piemēram, </w:t>
      </w:r>
      <w:proofErr w:type="spellStart"/>
      <w:r w:rsidRPr="00EA1C6B">
        <w:t>azatioprīnu</w:t>
      </w:r>
      <w:proofErr w:type="spellEnd"/>
      <w:r w:rsidRPr="00EA1C6B">
        <w:t xml:space="preserve">, </w:t>
      </w:r>
      <w:proofErr w:type="spellStart"/>
      <w:r w:rsidRPr="00EA1C6B">
        <w:t>takrolīmu</w:t>
      </w:r>
      <w:proofErr w:type="spellEnd"/>
      <w:r w:rsidRPr="00EA1C6B">
        <w:t xml:space="preserve"> vai </w:t>
      </w:r>
      <w:proofErr w:type="spellStart"/>
      <w:r w:rsidRPr="00EA1C6B">
        <w:t>ciklosporīnu</w:t>
      </w:r>
      <w:proofErr w:type="spellEnd"/>
      <w:r w:rsidRPr="00EA1C6B">
        <w:t>;</w:t>
      </w:r>
    </w:p>
    <w:p w14:paraId="028302BD" w14:textId="77777777" w:rsidR="00222ECD" w:rsidRPr="00DA0255" w:rsidRDefault="00D515BD" w:rsidP="00782D88">
      <w:pPr>
        <w:numPr>
          <w:ilvl w:val="0"/>
          <w:numId w:val="12"/>
        </w:numPr>
        <w:tabs>
          <w:tab w:val="clear" w:pos="567"/>
        </w:tabs>
        <w:spacing w:line="240" w:lineRule="auto"/>
        <w:ind w:left="567" w:right="-2" w:hanging="567"/>
        <w:rPr>
          <w:noProof/>
          <w:szCs w:val="22"/>
        </w:rPr>
      </w:pPr>
      <w:r w:rsidRPr="00EA1C6B">
        <w:lastRenderedPageBreak/>
        <w:t xml:space="preserve">citas zāles, kas pieder pie Janus </w:t>
      </w:r>
      <w:proofErr w:type="spellStart"/>
      <w:r w:rsidRPr="00EA1C6B">
        <w:t>kināzes</w:t>
      </w:r>
      <w:proofErr w:type="spellEnd"/>
      <w:r w:rsidRPr="00EA1C6B">
        <w:t xml:space="preserve"> inhibitoru grupas</w:t>
      </w:r>
      <w:r w:rsidR="00222ECD">
        <w:t>;</w:t>
      </w:r>
    </w:p>
    <w:p w14:paraId="770CABFA" w14:textId="77777777" w:rsidR="00AE6FA8" w:rsidRDefault="00222ECD" w:rsidP="00DA0255">
      <w:pPr>
        <w:numPr>
          <w:ilvl w:val="0"/>
          <w:numId w:val="12"/>
        </w:numPr>
        <w:tabs>
          <w:tab w:val="clear" w:pos="567"/>
        </w:tabs>
        <w:spacing w:line="240" w:lineRule="auto"/>
        <w:ind w:left="567" w:right="-2" w:hanging="567"/>
      </w:pPr>
      <w:r>
        <w:t xml:space="preserve">zāles, kas var paaugstināt </w:t>
      </w:r>
      <w:proofErr w:type="spellStart"/>
      <w:r>
        <w:t>divertikulīta</w:t>
      </w:r>
      <w:proofErr w:type="spellEnd"/>
      <w:r>
        <w:t xml:space="preserve"> risku, piemēram, </w:t>
      </w:r>
      <w:proofErr w:type="spellStart"/>
      <w:r>
        <w:t>nesteroīdos</w:t>
      </w:r>
      <w:proofErr w:type="spellEnd"/>
      <w:r>
        <w:t xml:space="preserve"> </w:t>
      </w:r>
      <w:proofErr w:type="spellStart"/>
      <w:r>
        <w:t>pretiekaisuma</w:t>
      </w:r>
      <w:proofErr w:type="spellEnd"/>
      <w:r>
        <w:t xml:space="preserve"> līdzekļus (šīs zāles parasti lieto muskuļu vai locītavu sāpju un/vai iekaisuma ārstēšanai) un/vai </w:t>
      </w:r>
      <w:proofErr w:type="spellStart"/>
      <w:r>
        <w:t>opioīdus</w:t>
      </w:r>
      <w:proofErr w:type="spellEnd"/>
      <w:r>
        <w:t xml:space="preserve"> (tos lieto stipru sāpju ārstēšanai), un/vai </w:t>
      </w:r>
      <w:proofErr w:type="spellStart"/>
      <w:r>
        <w:t>kortikosteroīdus</w:t>
      </w:r>
      <w:proofErr w:type="spellEnd"/>
      <w:r>
        <w:t xml:space="preserve"> (tos parasti lieto iekaisuma stāvokļu ārstēšanai) (skatīt 4. punktu)</w:t>
      </w:r>
      <w:r w:rsidR="00AE6FA8">
        <w:t>;</w:t>
      </w:r>
    </w:p>
    <w:p w14:paraId="3C2E932E" w14:textId="77777777" w:rsidR="00AE0463" w:rsidRPr="00DA0255" w:rsidRDefault="00AE6FA8" w:rsidP="00DA0255">
      <w:pPr>
        <w:numPr>
          <w:ilvl w:val="0"/>
          <w:numId w:val="12"/>
        </w:numPr>
        <w:tabs>
          <w:tab w:val="clear" w:pos="567"/>
        </w:tabs>
        <w:spacing w:line="240" w:lineRule="auto"/>
        <w:ind w:left="567" w:right="-2" w:hanging="567"/>
      </w:pPr>
      <w:r w:rsidRPr="00AE6FA8">
        <w:t xml:space="preserve">zāles diabēta ārstēšanai vai cukura diabēta ārstēšanai. Ārsts var izlemt, vai ārstēšanas laikā ar </w:t>
      </w:r>
      <w:proofErr w:type="spellStart"/>
      <w:r w:rsidRPr="00AE6FA8">
        <w:t>Olumiant</w:t>
      </w:r>
      <w:proofErr w:type="spellEnd"/>
      <w:r w:rsidRPr="00AE6FA8">
        <w:t xml:space="preserve"> Jums nepieciešams lietot mazāk </w:t>
      </w:r>
      <w:proofErr w:type="spellStart"/>
      <w:r w:rsidRPr="00AE6FA8">
        <w:t>pretdiabēta</w:t>
      </w:r>
      <w:proofErr w:type="spellEnd"/>
      <w:r w:rsidRPr="00AE6FA8">
        <w:t xml:space="preserve"> zāļu.</w:t>
      </w:r>
    </w:p>
    <w:p w14:paraId="61D111C4" w14:textId="77777777" w:rsidR="007527CE" w:rsidRPr="00EA1C6B" w:rsidRDefault="007527CE" w:rsidP="00124C8D">
      <w:pPr>
        <w:numPr>
          <w:ilvl w:val="12"/>
          <w:numId w:val="0"/>
        </w:numPr>
        <w:tabs>
          <w:tab w:val="clear" w:pos="567"/>
          <w:tab w:val="left" w:pos="1290"/>
        </w:tabs>
        <w:spacing w:line="240" w:lineRule="auto"/>
        <w:ind w:right="-2"/>
        <w:rPr>
          <w:noProof/>
          <w:szCs w:val="22"/>
        </w:rPr>
      </w:pPr>
    </w:p>
    <w:p w14:paraId="2CA3860A" w14:textId="6123D5C4" w:rsidR="007527CE" w:rsidRPr="00EA1C6B" w:rsidRDefault="007527CE" w:rsidP="00B971E7">
      <w:pPr>
        <w:keepNext/>
        <w:numPr>
          <w:ilvl w:val="12"/>
          <w:numId w:val="0"/>
        </w:numPr>
        <w:tabs>
          <w:tab w:val="clear" w:pos="567"/>
        </w:tabs>
        <w:spacing w:line="240" w:lineRule="auto"/>
        <w:ind w:right="-2"/>
        <w:outlineLvl w:val="0"/>
        <w:rPr>
          <w:b/>
          <w:noProof/>
          <w:szCs w:val="22"/>
        </w:rPr>
      </w:pPr>
      <w:r w:rsidRPr="00EA1C6B">
        <w:rPr>
          <w:b/>
          <w:noProof/>
        </w:rPr>
        <w:t>Grūtniecība un barošana ar krūti</w:t>
      </w:r>
      <w:r w:rsidR="003D2779">
        <w:rPr>
          <w:b/>
          <w:noProof/>
        </w:rPr>
        <w:fldChar w:fldCharType="begin"/>
      </w:r>
      <w:r w:rsidR="003D2779">
        <w:rPr>
          <w:b/>
          <w:noProof/>
        </w:rPr>
        <w:instrText xml:space="preserve"> DOCVARIABLE vault_nd_4921acf9-ee1d-47b3-a43c-29cbe092fc85 \* MERGEFORMAT </w:instrText>
      </w:r>
      <w:r w:rsidR="003D2779">
        <w:rPr>
          <w:b/>
          <w:noProof/>
        </w:rPr>
        <w:fldChar w:fldCharType="separate"/>
      </w:r>
      <w:r w:rsidR="003D2779">
        <w:rPr>
          <w:b/>
          <w:noProof/>
        </w:rPr>
        <w:t xml:space="preserve"> </w:t>
      </w:r>
      <w:r w:rsidR="003D2779">
        <w:rPr>
          <w:b/>
          <w:noProof/>
        </w:rPr>
        <w:fldChar w:fldCharType="end"/>
      </w:r>
    </w:p>
    <w:p w14:paraId="1859EE73" w14:textId="77777777" w:rsidR="00A20ED8" w:rsidRPr="00EA1C6B" w:rsidRDefault="00387865" w:rsidP="00B971E7">
      <w:pPr>
        <w:keepNext/>
        <w:numPr>
          <w:ilvl w:val="12"/>
          <w:numId w:val="0"/>
        </w:numPr>
        <w:shd w:val="clear" w:color="auto" w:fill="FFFFFF"/>
        <w:tabs>
          <w:tab w:val="clear" w:pos="567"/>
        </w:tabs>
        <w:spacing w:line="240" w:lineRule="auto"/>
      </w:pPr>
      <w:r w:rsidRPr="00EA1C6B">
        <w:t>Ja Jūs esat grūtniece, ja domājat, ka Jums varētu būt grūtniecība, vai plānojat grūtniecību, pirms šo zāļu lietošanas konsultējieties ar ārstu vai farmaceitu.</w:t>
      </w:r>
    </w:p>
    <w:p w14:paraId="4D1D69D3" w14:textId="77777777" w:rsidR="00A20ED8" w:rsidRPr="00EA1C6B" w:rsidRDefault="00A20ED8" w:rsidP="008E038A">
      <w:pPr>
        <w:numPr>
          <w:ilvl w:val="12"/>
          <w:numId w:val="0"/>
        </w:numPr>
        <w:shd w:val="clear" w:color="auto" w:fill="FFFFFF"/>
        <w:tabs>
          <w:tab w:val="clear" w:pos="567"/>
        </w:tabs>
        <w:spacing w:line="240" w:lineRule="auto"/>
      </w:pPr>
    </w:p>
    <w:p w14:paraId="7C719865" w14:textId="77777777" w:rsidR="007527CE" w:rsidRPr="00EA1C6B" w:rsidRDefault="007527CE" w:rsidP="00124C8D">
      <w:pPr>
        <w:numPr>
          <w:ilvl w:val="12"/>
          <w:numId w:val="0"/>
        </w:numPr>
        <w:shd w:val="clear" w:color="auto" w:fill="FFFFFF"/>
        <w:tabs>
          <w:tab w:val="clear" w:pos="567"/>
        </w:tabs>
        <w:spacing w:line="240" w:lineRule="auto"/>
        <w:rPr>
          <w:szCs w:val="22"/>
        </w:rPr>
      </w:pPr>
      <w:r w:rsidRPr="00EA1C6B">
        <w:t xml:space="preserve">Jums jālieto efektīva kontracepcija, lai izvairītos no grūtniecības iestāšanās </w:t>
      </w:r>
      <w:proofErr w:type="spellStart"/>
      <w:r w:rsidRPr="00EA1C6B">
        <w:t>Olumiant</w:t>
      </w:r>
      <w:proofErr w:type="spellEnd"/>
      <w:r w:rsidRPr="00EA1C6B">
        <w:t xml:space="preserve"> lietošanas laikā un vismaz vienu nedēļu pēc pēdējās </w:t>
      </w:r>
      <w:proofErr w:type="spellStart"/>
      <w:r w:rsidRPr="00EA1C6B">
        <w:t>Olumiant</w:t>
      </w:r>
      <w:proofErr w:type="spellEnd"/>
      <w:r w:rsidRPr="00EA1C6B">
        <w:t xml:space="preserve"> devas lietošanas. Jums jāpastāsta ārstam, ja Jums iestājas grūtniecība, jo </w:t>
      </w:r>
      <w:proofErr w:type="spellStart"/>
      <w:r w:rsidRPr="00EA1C6B">
        <w:t>Olumiant</w:t>
      </w:r>
      <w:proofErr w:type="spellEnd"/>
      <w:r w:rsidRPr="00EA1C6B">
        <w:t xml:space="preserve"> nedrīkst lietot grūtniecības laikā. </w:t>
      </w:r>
    </w:p>
    <w:p w14:paraId="2CF0453E" w14:textId="77777777" w:rsidR="007527CE" w:rsidRPr="00EA1C6B" w:rsidRDefault="007527CE" w:rsidP="00124C8D">
      <w:pPr>
        <w:numPr>
          <w:ilvl w:val="12"/>
          <w:numId w:val="0"/>
        </w:numPr>
        <w:shd w:val="clear" w:color="auto" w:fill="FFFFFF"/>
        <w:tabs>
          <w:tab w:val="clear" w:pos="567"/>
        </w:tabs>
        <w:spacing w:line="240" w:lineRule="auto"/>
        <w:rPr>
          <w:szCs w:val="22"/>
        </w:rPr>
      </w:pPr>
    </w:p>
    <w:p w14:paraId="189D1A64" w14:textId="77777777" w:rsidR="007527CE" w:rsidRPr="00EA1C6B" w:rsidRDefault="007527CE" w:rsidP="00124C8D">
      <w:pPr>
        <w:numPr>
          <w:ilvl w:val="12"/>
          <w:numId w:val="0"/>
        </w:numPr>
        <w:shd w:val="clear" w:color="auto" w:fill="FFFFFF"/>
        <w:tabs>
          <w:tab w:val="clear" w:pos="567"/>
        </w:tabs>
        <w:spacing w:line="240" w:lineRule="auto"/>
        <w:rPr>
          <w:szCs w:val="22"/>
        </w:rPr>
      </w:pPr>
      <w:r w:rsidRPr="00EA1C6B">
        <w:t xml:space="preserve">Jūs nedrīkstat lietot </w:t>
      </w:r>
      <w:proofErr w:type="spellStart"/>
      <w:r w:rsidRPr="00EA1C6B">
        <w:t>Olumiant</w:t>
      </w:r>
      <w:proofErr w:type="spellEnd"/>
      <w:r w:rsidRPr="00EA1C6B">
        <w:t xml:space="preserve"> </w:t>
      </w:r>
      <w:r w:rsidR="00762617" w:rsidRPr="00EA1C6B">
        <w:t xml:space="preserve">barošanas ar </w:t>
      </w:r>
      <w:r w:rsidRPr="00EA1C6B">
        <w:t>krūt</w:t>
      </w:r>
      <w:r w:rsidR="00762617" w:rsidRPr="00EA1C6B">
        <w:t>i</w:t>
      </w:r>
      <w:r w:rsidRPr="00EA1C6B">
        <w:t xml:space="preserve"> laikā, jo nav zināms, vai šīs zāles izdalās mātes pienā. Jums kopā ar ārstu jāizlemj, vai Jūs barosiet bērnu ar krūti vai lietosiet </w:t>
      </w:r>
      <w:proofErr w:type="spellStart"/>
      <w:r w:rsidRPr="00EA1C6B">
        <w:t>Olumiant</w:t>
      </w:r>
      <w:proofErr w:type="spellEnd"/>
      <w:r w:rsidRPr="00EA1C6B">
        <w:t>. Jūs nedrīkstat darīt abas lietas vienlaicīgi.</w:t>
      </w:r>
    </w:p>
    <w:p w14:paraId="5E0A3103" w14:textId="77777777" w:rsidR="007527CE" w:rsidRPr="00EA1C6B" w:rsidRDefault="007527CE" w:rsidP="00124C8D">
      <w:pPr>
        <w:numPr>
          <w:ilvl w:val="12"/>
          <w:numId w:val="0"/>
        </w:numPr>
        <w:tabs>
          <w:tab w:val="clear" w:pos="567"/>
        </w:tabs>
        <w:spacing w:line="240" w:lineRule="auto"/>
        <w:rPr>
          <w:noProof/>
          <w:szCs w:val="22"/>
        </w:rPr>
      </w:pPr>
    </w:p>
    <w:p w14:paraId="48073341" w14:textId="56BCFEAB" w:rsidR="007527CE" w:rsidRPr="00EA1C6B" w:rsidRDefault="007527CE" w:rsidP="00DB302D">
      <w:pPr>
        <w:keepNext/>
        <w:numPr>
          <w:ilvl w:val="12"/>
          <w:numId w:val="0"/>
        </w:numPr>
        <w:tabs>
          <w:tab w:val="clear" w:pos="567"/>
        </w:tabs>
        <w:spacing w:line="240" w:lineRule="auto"/>
        <w:ind w:right="-2"/>
        <w:outlineLvl w:val="0"/>
        <w:rPr>
          <w:b/>
          <w:noProof/>
          <w:szCs w:val="22"/>
        </w:rPr>
      </w:pPr>
      <w:r w:rsidRPr="00EA1C6B">
        <w:rPr>
          <w:b/>
          <w:noProof/>
        </w:rPr>
        <w:t>Transportlīdzekļu vadīšana un mehānismu apkalpošana</w:t>
      </w:r>
      <w:r w:rsidR="003D2779">
        <w:rPr>
          <w:b/>
          <w:noProof/>
        </w:rPr>
        <w:fldChar w:fldCharType="begin"/>
      </w:r>
      <w:r w:rsidR="003D2779">
        <w:rPr>
          <w:b/>
          <w:noProof/>
        </w:rPr>
        <w:instrText xml:space="preserve"> DOCVARIABLE vault_nd_8198005e-e89c-42f2-bbce-16e2448de67e \* MERGEFORMAT </w:instrText>
      </w:r>
      <w:r w:rsidR="003D2779">
        <w:rPr>
          <w:b/>
          <w:noProof/>
        </w:rPr>
        <w:fldChar w:fldCharType="separate"/>
      </w:r>
      <w:r w:rsidR="003D2779">
        <w:rPr>
          <w:b/>
          <w:noProof/>
        </w:rPr>
        <w:t xml:space="preserve"> </w:t>
      </w:r>
      <w:r w:rsidR="003D2779">
        <w:rPr>
          <w:b/>
          <w:noProof/>
        </w:rPr>
        <w:fldChar w:fldCharType="end"/>
      </w:r>
    </w:p>
    <w:p w14:paraId="5746256B" w14:textId="731D3172" w:rsidR="007527CE" w:rsidRPr="00EA1C6B" w:rsidRDefault="007527CE" w:rsidP="008C1872">
      <w:pPr>
        <w:keepNext/>
        <w:numPr>
          <w:ilvl w:val="12"/>
          <w:numId w:val="0"/>
        </w:numPr>
        <w:tabs>
          <w:tab w:val="clear" w:pos="567"/>
        </w:tabs>
        <w:spacing w:line="240" w:lineRule="auto"/>
        <w:ind w:right="-2"/>
        <w:outlineLvl w:val="0"/>
        <w:rPr>
          <w:noProof/>
          <w:szCs w:val="22"/>
        </w:rPr>
      </w:pPr>
      <w:proofErr w:type="spellStart"/>
      <w:r w:rsidRPr="00EA1C6B">
        <w:t>Olumiant</w:t>
      </w:r>
      <w:proofErr w:type="spellEnd"/>
      <w:r w:rsidRPr="00EA1C6B">
        <w:t xml:space="preserve"> neietekmē spēju vadīt transportlīdzekļus un apkalpot mehānismus.</w:t>
      </w:r>
      <w:fldSimple w:instr=" DOCVARIABLE vault_nd_b702cc99-543b-41c7-bb18-20957520763b \* MERGEFORMAT ">
        <w:r w:rsidR="003D2779">
          <w:t xml:space="preserve"> </w:t>
        </w:r>
      </w:fldSimple>
    </w:p>
    <w:p w14:paraId="39166DC9" w14:textId="77777777" w:rsidR="007527CE" w:rsidRPr="00EA1C6B" w:rsidRDefault="007527CE" w:rsidP="00124C8D">
      <w:pPr>
        <w:numPr>
          <w:ilvl w:val="12"/>
          <w:numId w:val="0"/>
        </w:numPr>
        <w:tabs>
          <w:tab w:val="clear" w:pos="567"/>
        </w:tabs>
        <w:spacing w:line="240" w:lineRule="auto"/>
        <w:ind w:right="-2"/>
        <w:rPr>
          <w:noProof/>
          <w:szCs w:val="22"/>
        </w:rPr>
      </w:pPr>
    </w:p>
    <w:p w14:paraId="2C7E91C9" w14:textId="77777777" w:rsidR="00AC717E" w:rsidRPr="00070D09" w:rsidRDefault="00AC717E" w:rsidP="00AC717E">
      <w:pPr>
        <w:rPr>
          <w:b/>
          <w:noProof/>
          <w:szCs w:val="22"/>
        </w:rPr>
      </w:pPr>
      <w:proofErr w:type="spellStart"/>
      <w:r w:rsidRPr="00070D09">
        <w:rPr>
          <w:b/>
          <w:szCs w:val="22"/>
        </w:rPr>
        <w:t>Olumiant</w:t>
      </w:r>
      <w:proofErr w:type="spellEnd"/>
      <w:r w:rsidRPr="00070D09">
        <w:rPr>
          <w:b/>
          <w:szCs w:val="22"/>
        </w:rPr>
        <w:t xml:space="preserve"> satur nātriju</w:t>
      </w:r>
    </w:p>
    <w:p w14:paraId="0EAB96BA" w14:textId="77777777" w:rsidR="00AC717E" w:rsidRPr="00070D09" w:rsidRDefault="00C631DB" w:rsidP="00AC717E">
      <w:pPr>
        <w:rPr>
          <w:szCs w:val="22"/>
        </w:rPr>
      </w:pPr>
      <w:r>
        <w:t>Z</w:t>
      </w:r>
      <w:r w:rsidR="00AC717E" w:rsidRPr="00070D09">
        <w:t>āles satur mazāk par 1 </w:t>
      </w:r>
      <w:proofErr w:type="spellStart"/>
      <w:r w:rsidR="00AC717E" w:rsidRPr="00070D09">
        <w:t>mmol</w:t>
      </w:r>
      <w:proofErr w:type="spellEnd"/>
      <w:r w:rsidR="00AC717E" w:rsidRPr="00070D09">
        <w:t xml:space="preserve"> nātrija (23 mg) katrā tabletē, </w:t>
      </w:r>
      <w:r w:rsidR="009C3B78">
        <w:t>-</w:t>
      </w:r>
      <w:r w:rsidR="00AC717E" w:rsidRPr="00070D09">
        <w:t xml:space="preserve"> būtībā tās ir </w:t>
      </w:r>
      <w:r w:rsidR="009C3B78">
        <w:t>“</w:t>
      </w:r>
      <w:r w:rsidR="00AC717E" w:rsidRPr="00070D09">
        <w:t>nātriju nesaturošas</w:t>
      </w:r>
      <w:r w:rsidR="009C3B78">
        <w:t>”</w:t>
      </w:r>
      <w:r w:rsidR="00AC717E" w:rsidRPr="00070D09">
        <w:t>.</w:t>
      </w:r>
    </w:p>
    <w:p w14:paraId="67C214B7" w14:textId="77777777" w:rsidR="007527CE" w:rsidRDefault="007527CE" w:rsidP="00124C8D">
      <w:pPr>
        <w:numPr>
          <w:ilvl w:val="12"/>
          <w:numId w:val="0"/>
        </w:numPr>
        <w:tabs>
          <w:tab w:val="clear" w:pos="567"/>
        </w:tabs>
        <w:spacing w:line="240" w:lineRule="auto"/>
        <w:ind w:right="-2"/>
        <w:rPr>
          <w:noProof/>
          <w:szCs w:val="22"/>
        </w:rPr>
      </w:pPr>
    </w:p>
    <w:p w14:paraId="1BA1A4B2" w14:textId="77777777" w:rsidR="00AC717E" w:rsidRPr="00EA1C6B" w:rsidRDefault="00AC717E" w:rsidP="00124C8D">
      <w:pPr>
        <w:numPr>
          <w:ilvl w:val="12"/>
          <w:numId w:val="0"/>
        </w:numPr>
        <w:tabs>
          <w:tab w:val="clear" w:pos="567"/>
        </w:tabs>
        <w:spacing w:line="240" w:lineRule="auto"/>
        <w:ind w:right="-2"/>
        <w:rPr>
          <w:noProof/>
          <w:szCs w:val="22"/>
        </w:rPr>
      </w:pPr>
    </w:p>
    <w:p w14:paraId="23380FF1" w14:textId="77777777" w:rsidR="007527CE" w:rsidRPr="00EA1C6B" w:rsidRDefault="007527CE" w:rsidP="00124C8D">
      <w:pPr>
        <w:keepNext/>
        <w:spacing w:line="240" w:lineRule="auto"/>
        <w:rPr>
          <w:b/>
          <w:noProof/>
          <w:szCs w:val="22"/>
        </w:rPr>
      </w:pPr>
      <w:r w:rsidRPr="00EA1C6B">
        <w:rPr>
          <w:b/>
          <w:noProof/>
        </w:rPr>
        <w:t>3.</w:t>
      </w:r>
      <w:r w:rsidRPr="00EA1C6B">
        <w:tab/>
      </w:r>
      <w:r w:rsidRPr="00EA1C6B">
        <w:rPr>
          <w:b/>
          <w:noProof/>
        </w:rPr>
        <w:t>Kā lietot Olumiant</w:t>
      </w:r>
    </w:p>
    <w:p w14:paraId="38C84AC5" w14:textId="77777777" w:rsidR="007527CE" w:rsidRPr="00EA1C6B" w:rsidRDefault="007527CE" w:rsidP="00124C8D">
      <w:pPr>
        <w:keepNext/>
        <w:spacing w:line="240" w:lineRule="auto"/>
        <w:rPr>
          <w:b/>
          <w:noProof/>
          <w:szCs w:val="22"/>
        </w:rPr>
      </w:pPr>
    </w:p>
    <w:p w14:paraId="76E94693" w14:textId="77777777" w:rsidR="007527CE" w:rsidRPr="00EA1C6B" w:rsidRDefault="002B6DF0" w:rsidP="002B6DF0">
      <w:pPr>
        <w:tabs>
          <w:tab w:val="clear" w:pos="567"/>
        </w:tabs>
        <w:autoSpaceDE w:val="0"/>
        <w:autoSpaceDN w:val="0"/>
        <w:adjustRightInd w:val="0"/>
        <w:spacing w:line="240" w:lineRule="auto"/>
        <w:rPr>
          <w:noProof/>
          <w:szCs w:val="22"/>
        </w:rPr>
      </w:pPr>
      <w:r w:rsidRPr="00EA1C6B">
        <w:t xml:space="preserve">Ārstēšana jāsāk ārstam, kuram ir pieredze </w:t>
      </w:r>
      <w:r w:rsidR="00AC717E">
        <w:t>Jūsu slimības</w:t>
      </w:r>
      <w:r w:rsidRPr="00EA1C6B">
        <w:t xml:space="preserve"> diagnosticēšanā un ārstēšanā. Vienmēr lietojiet šīs zāles tieši tā, kā ārsts vai farmaceits Jums teicis. Neskaidrību gadījumā konsultējieties ar ārstu vai farmaceitu. </w:t>
      </w:r>
    </w:p>
    <w:p w14:paraId="6E455B87" w14:textId="77777777" w:rsidR="007527CE" w:rsidRDefault="007527CE" w:rsidP="00124C8D">
      <w:pPr>
        <w:numPr>
          <w:ilvl w:val="12"/>
          <w:numId w:val="0"/>
        </w:numPr>
        <w:tabs>
          <w:tab w:val="clear" w:pos="567"/>
        </w:tabs>
        <w:spacing w:line="240" w:lineRule="auto"/>
        <w:ind w:right="-2"/>
        <w:rPr>
          <w:noProof/>
          <w:szCs w:val="22"/>
        </w:rPr>
      </w:pPr>
    </w:p>
    <w:p w14:paraId="75D53A0F" w14:textId="77777777" w:rsidR="00AC717E" w:rsidRPr="00EA1C6B" w:rsidRDefault="00782842" w:rsidP="00124C8D">
      <w:pPr>
        <w:numPr>
          <w:ilvl w:val="12"/>
          <w:numId w:val="0"/>
        </w:numPr>
        <w:tabs>
          <w:tab w:val="clear" w:pos="567"/>
        </w:tabs>
        <w:spacing w:line="240" w:lineRule="auto"/>
        <w:ind w:right="-2"/>
        <w:rPr>
          <w:noProof/>
          <w:szCs w:val="22"/>
        </w:rPr>
      </w:pPr>
      <w:r>
        <w:rPr>
          <w:b/>
          <w:szCs w:val="22"/>
        </w:rPr>
        <w:t xml:space="preserve">Pieaugušie ar </w:t>
      </w:r>
      <w:proofErr w:type="spellStart"/>
      <w:r>
        <w:rPr>
          <w:b/>
          <w:szCs w:val="22"/>
        </w:rPr>
        <w:t>r</w:t>
      </w:r>
      <w:r w:rsidR="00AC717E" w:rsidRPr="00070D09">
        <w:rPr>
          <w:b/>
          <w:szCs w:val="22"/>
        </w:rPr>
        <w:t>eimatoīd</w:t>
      </w:r>
      <w:r>
        <w:rPr>
          <w:b/>
          <w:szCs w:val="22"/>
        </w:rPr>
        <w:t>o</w:t>
      </w:r>
      <w:proofErr w:type="spellEnd"/>
      <w:r w:rsidR="00AC717E" w:rsidRPr="00070D09">
        <w:rPr>
          <w:b/>
          <w:szCs w:val="22"/>
        </w:rPr>
        <w:t xml:space="preserve"> artrīt</w:t>
      </w:r>
      <w:r>
        <w:rPr>
          <w:b/>
          <w:szCs w:val="22"/>
        </w:rPr>
        <w:t>u</w:t>
      </w:r>
      <w:r w:rsidR="00197674">
        <w:rPr>
          <w:b/>
          <w:szCs w:val="22"/>
        </w:rPr>
        <w:t>,</w:t>
      </w:r>
      <w:r w:rsidR="00D118C7">
        <w:rPr>
          <w:b/>
          <w:szCs w:val="22"/>
        </w:rPr>
        <w:t xml:space="preserve"> atopisk</w:t>
      </w:r>
      <w:r>
        <w:rPr>
          <w:b/>
          <w:szCs w:val="22"/>
        </w:rPr>
        <w:t>o</w:t>
      </w:r>
      <w:r w:rsidR="00D118C7">
        <w:rPr>
          <w:b/>
          <w:szCs w:val="22"/>
        </w:rPr>
        <w:t xml:space="preserve"> dermatīt</w:t>
      </w:r>
      <w:r>
        <w:rPr>
          <w:b/>
          <w:szCs w:val="22"/>
        </w:rPr>
        <w:t>u</w:t>
      </w:r>
      <w:r w:rsidR="00197674">
        <w:rPr>
          <w:b/>
          <w:szCs w:val="22"/>
        </w:rPr>
        <w:t xml:space="preserve"> </w:t>
      </w:r>
      <w:r>
        <w:rPr>
          <w:b/>
          <w:szCs w:val="22"/>
        </w:rPr>
        <w:t xml:space="preserve">vai </w:t>
      </w:r>
      <w:r w:rsidR="00197674">
        <w:rPr>
          <w:b/>
          <w:szCs w:val="22"/>
        </w:rPr>
        <w:t>plankumain</w:t>
      </w:r>
      <w:r>
        <w:rPr>
          <w:b/>
          <w:szCs w:val="22"/>
        </w:rPr>
        <w:t>o</w:t>
      </w:r>
      <w:r w:rsidR="00197674">
        <w:rPr>
          <w:b/>
          <w:szCs w:val="22"/>
        </w:rPr>
        <w:t xml:space="preserve"> plikgalvīb</w:t>
      </w:r>
      <w:r>
        <w:rPr>
          <w:b/>
          <w:szCs w:val="22"/>
        </w:rPr>
        <w:t>u</w:t>
      </w:r>
    </w:p>
    <w:p w14:paraId="10214092" w14:textId="77777777" w:rsidR="0020091A" w:rsidRDefault="00387865" w:rsidP="00124C8D">
      <w:pPr>
        <w:numPr>
          <w:ilvl w:val="12"/>
          <w:numId w:val="0"/>
        </w:numPr>
        <w:tabs>
          <w:tab w:val="clear" w:pos="567"/>
        </w:tabs>
        <w:spacing w:line="240" w:lineRule="auto"/>
        <w:ind w:right="-2"/>
      </w:pPr>
      <w:r w:rsidRPr="00EA1C6B">
        <w:t xml:space="preserve">Ieteicamā deva ir 4 mg vienreiz dienā. Ārsts Jums var dot mazāku devu </w:t>
      </w:r>
      <w:r w:rsidR="00F70745">
        <w:t>–</w:t>
      </w:r>
      <w:r w:rsidRPr="00EA1C6B">
        <w:t xml:space="preserve"> 2 mg dienā, īpaši tad, ja esat vecāks par </w:t>
      </w:r>
      <w:r w:rsidR="003F2977">
        <w:t>6</w:t>
      </w:r>
      <w:r w:rsidRPr="00EA1C6B">
        <w:t>5 gadiem vai Jums ir palielināts infekciju</w:t>
      </w:r>
      <w:r w:rsidR="005E6995">
        <w:t xml:space="preserve">, asins recekļu, nopietnu </w:t>
      </w:r>
      <w:r w:rsidR="00341622">
        <w:t xml:space="preserve">nevēlamu </w:t>
      </w:r>
      <w:proofErr w:type="spellStart"/>
      <w:r w:rsidR="005E6995">
        <w:t>kardiovaskulāru</w:t>
      </w:r>
      <w:proofErr w:type="spellEnd"/>
      <w:r w:rsidR="005E6995">
        <w:t xml:space="preserve"> notikumu vai vēža</w:t>
      </w:r>
      <w:r w:rsidRPr="00EA1C6B">
        <w:t xml:space="preserve"> risks.</w:t>
      </w:r>
    </w:p>
    <w:p w14:paraId="66B6E2E6" w14:textId="77777777" w:rsidR="0020091A" w:rsidRDefault="0020091A" w:rsidP="00124C8D">
      <w:pPr>
        <w:numPr>
          <w:ilvl w:val="12"/>
          <w:numId w:val="0"/>
        </w:numPr>
        <w:tabs>
          <w:tab w:val="clear" w:pos="567"/>
        </w:tabs>
        <w:spacing w:line="240" w:lineRule="auto"/>
        <w:ind w:right="-2"/>
      </w:pPr>
    </w:p>
    <w:p w14:paraId="112B84CC" w14:textId="77777777" w:rsidR="007527CE" w:rsidRPr="00EA1C6B" w:rsidRDefault="00387865" w:rsidP="00124C8D">
      <w:pPr>
        <w:numPr>
          <w:ilvl w:val="12"/>
          <w:numId w:val="0"/>
        </w:numPr>
        <w:tabs>
          <w:tab w:val="clear" w:pos="567"/>
        </w:tabs>
        <w:spacing w:line="240" w:lineRule="auto"/>
        <w:ind w:right="-2"/>
        <w:rPr>
          <w:noProof/>
          <w:szCs w:val="22"/>
        </w:rPr>
      </w:pPr>
      <w:r w:rsidRPr="00EA1C6B">
        <w:t xml:space="preserve">Ja zāles darbojas labi, Jūsu ārsts var pieņemt lēmumu samazināt devu. </w:t>
      </w:r>
    </w:p>
    <w:p w14:paraId="4D924785" w14:textId="77777777" w:rsidR="007527CE" w:rsidRPr="00EA1C6B" w:rsidRDefault="007527CE" w:rsidP="00124C8D">
      <w:pPr>
        <w:numPr>
          <w:ilvl w:val="12"/>
          <w:numId w:val="0"/>
        </w:numPr>
        <w:tabs>
          <w:tab w:val="clear" w:pos="567"/>
        </w:tabs>
        <w:spacing w:line="240" w:lineRule="auto"/>
        <w:ind w:right="-2"/>
        <w:rPr>
          <w:noProof/>
          <w:szCs w:val="22"/>
          <w:u w:val="single"/>
        </w:rPr>
      </w:pPr>
    </w:p>
    <w:p w14:paraId="7FCEA91B" w14:textId="77777777" w:rsidR="003F1E1A" w:rsidRPr="00EA1C6B" w:rsidRDefault="007527CE" w:rsidP="00124C8D">
      <w:pPr>
        <w:numPr>
          <w:ilvl w:val="12"/>
          <w:numId w:val="0"/>
        </w:numPr>
        <w:tabs>
          <w:tab w:val="clear" w:pos="567"/>
        </w:tabs>
        <w:spacing w:line="240" w:lineRule="auto"/>
        <w:ind w:right="-2"/>
        <w:rPr>
          <w:noProof/>
          <w:szCs w:val="22"/>
        </w:rPr>
      </w:pPr>
      <w:r w:rsidRPr="00EA1C6B">
        <w:t xml:space="preserve">Ja Jums ir pavājināta nieru darbība, </w:t>
      </w:r>
      <w:proofErr w:type="spellStart"/>
      <w:r w:rsidRPr="00EA1C6B">
        <w:t>Olumiant</w:t>
      </w:r>
      <w:proofErr w:type="spellEnd"/>
      <w:r w:rsidRPr="00EA1C6B">
        <w:t xml:space="preserve"> ieteicamā deva ir 2 mg vienreiz dienā.</w:t>
      </w:r>
    </w:p>
    <w:p w14:paraId="363A7150" w14:textId="77777777" w:rsidR="00AC717E" w:rsidRDefault="00AC717E" w:rsidP="00AC717E">
      <w:pPr>
        <w:numPr>
          <w:ilvl w:val="12"/>
          <w:numId w:val="0"/>
        </w:numPr>
        <w:tabs>
          <w:tab w:val="clear" w:pos="567"/>
        </w:tabs>
        <w:spacing w:line="240" w:lineRule="auto"/>
        <w:ind w:right="-2"/>
        <w:rPr>
          <w:noProof/>
          <w:szCs w:val="22"/>
        </w:rPr>
      </w:pPr>
    </w:p>
    <w:p w14:paraId="7B19D151" w14:textId="77777777" w:rsidR="005B016A" w:rsidRPr="00620284" w:rsidRDefault="005B016A" w:rsidP="005B016A">
      <w:pPr>
        <w:spacing w:line="240" w:lineRule="auto"/>
        <w:ind w:right="-2"/>
        <w:outlineLvl w:val="0"/>
        <w:rPr>
          <w:b/>
          <w:bCs/>
        </w:rPr>
      </w:pPr>
      <w:r w:rsidRPr="00620284">
        <w:rPr>
          <w:b/>
        </w:rPr>
        <w:t>Lietošana bērniem un pusaudžiem</w:t>
      </w:r>
      <w:r w:rsidR="00F13562" w:rsidRPr="00620284">
        <w:fldChar w:fldCharType="begin"/>
      </w:r>
      <w:r w:rsidRPr="00620284">
        <w:instrText xml:space="preserve"> DOCVARIABLE vault_nd_ea6629d3-85bc-494f-85a8-95a135215f19 \* MERGEFORMAT </w:instrText>
      </w:r>
      <w:r w:rsidR="00F13562" w:rsidRPr="00620284">
        <w:fldChar w:fldCharType="end"/>
      </w:r>
    </w:p>
    <w:p w14:paraId="288006AA" w14:textId="77777777" w:rsidR="005B016A" w:rsidRPr="00620284" w:rsidRDefault="005B016A" w:rsidP="005B016A">
      <w:pPr>
        <w:spacing w:line="240" w:lineRule="auto"/>
        <w:ind w:right="-2"/>
        <w:outlineLvl w:val="0"/>
      </w:pPr>
      <w:r w:rsidRPr="00620284">
        <w:t xml:space="preserve">Pacientiem ar ķermeņa masu ≥ 30 kg ieteicamā deva ir 4 mg </w:t>
      </w:r>
      <w:r w:rsidR="00473C33">
        <w:t>vien</w:t>
      </w:r>
      <w:r w:rsidRPr="00620284">
        <w:t xml:space="preserve">reiz dienā. Pacientiem ar ķermeņa masu no 10 kg līdz &lt; 30 kg ieteicamā deva ir 2 mg </w:t>
      </w:r>
      <w:r w:rsidR="0035752F">
        <w:t>vien</w:t>
      </w:r>
      <w:r w:rsidRPr="00620284">
        <w:t>reiz dienā.</w:t>
      </w:r>
      <w:r w:rsidR="00F13562" w:rsidRPr="00620284">
        <w:fldChar w:fldCharType="begin"/>
      </w:r>
      <w:r w:rsidRPr="00620284">
        <w:instrText xml:space="preserve"> DOCVARIABLE vault_nd_e353dc3f-3971-4cbd-83b8-c13d8f189b6c \* MERGEFORMAT </w:instrText>
      </w:r>
      <w:r w:rsidR="00F13562" w:rsidRPr="00620284">
        <w:fldChar w:fldCharType="end"/>
      </w:r>
    </w:p>
    <w:p w14:paraId="528C7382" w14:textId="77777777" w:rsidR="005B016A" w:rsidRPr="00620284" w:rsidRDefault="005B016A" w:rsidP="005B016A">
      <w:pPr>
        <w:spacing w:line="240" w:lineRule="auto"/>
        <w:ind w:right="-2"/>
        <w:outlineLvl w:val="0"/>
      </w:pPr>
    </w:p>
    <w:p w14:paraId="71383491" w14:textId="77777777" w:rsidR="005B016A" w:rsidRPr="00620284" w:rsidRDefault="005B016A" w:rsidP="005B016A">
      <w:pPr>
        <w:spacing w:line="240" w:lineRule="auto"/>
        <w:ind w:right="-2"/>
        <w:outlineLvl w:val="0"/>
      </w:pPr>
      <w:r w:rsidRPr="00620284">
        <w:t>Ja Jums ir pa</w:t>
      </w:r>
      <w:r w:rsidR="0035752F">
        <w:t>vājināta</w:t>
      </w:r>
      <w:r w:rsidRPr="00620284">
        <w:t xml:space="preserve"> nieru darbība</w:t>
      </w:r>
      <w:r>
        <w:t>,</w:t>
      </w:r>
      <w:r w:rsidRPr="00620284">
        <w:t xml:space="preserve"> </w:t>
      </w:r>
      <w:proofErr w:type="spellStart"/>
      <w:r w:rsidRPr="00620284">
        <w:t>Olumiant</w:t>
      </w:r>
      <w:proofErr w:type="spellEnd"/>
      <w:r w:rsidRPr="00620284">
        <w:t xml:space="preserve"> ieteicamā deva jāsamazina uz pusi.</w:t>
      </w:r>
      <w:r w:rsidR="00F13562" w:rsidRPr="00620284">
        <w:fldChar w:fldCharType="begin"/>
      </w:r>
      <w:r w:rsidRPr="00620284">
        <w:instrText xml:space="preserve"> DOCVARIABLE vault_nd_08f413d7-e8d1-4c59-ad89-7a0687db8f20 \* MERGEFORMAT </w:instrText>
      </w:r>
      <w:r w:rsidR="00F13562" w:rsidRPr="00620284">
        <w:fldChar w:fldCharType="end"/>
      </w:r>
    </w:p>
    <w:p w14:paraId="14457F90" w14:textId="77777777" w:rsidR="005B016A" w:rsidRPr="00620284" w:rsidRDefault="005B016A" w:rsidP="005B016A">
      <w:pPr>
        <w:numPr>
          <w:ilvl w:val="12"/>
          <w:numId w:val="0"/>
        </w:numPr>
        <w:spacing w:line="240" w:lineRule="auto"/>
        <w:ind w:right="-2"/>
      </w:pPr>
    </w:p>
    <w:p w14:paraId="493B658B" w14:textId="77777777" w:rsidR="005B016A" w:rsidRPr="00620284" w:rsidRDefault="0035752F" w:rsidP="005B016A">
      <w:pPr>
        <w:spacing w:line="240" w:lineRule="auto"/>
        <w:ind w:right="-2"/>
        <w:outlineLvl w:val="0"/>
      </w:pPr>
      <w:r>
        <w:t>Pediatriskiem</w:t>
      </w:r>
      <w:r w:rsidR="005B016A" w:rsidRPr="00620284">
        <w:t xml:space="preserve"> pacientiem, kuri nespēj norīt veselas tabletes,</w:t>
      </w:r>
      <w:r w:rsidR="0043445C">
        <w:t xml:space="preserve"> tās var </w:t>
      </w:r>
      <w:proofErr w:type="spellStart"/>
      <w:r w:rsidR="0043445C">
        <w:t>disperģēt</w:t>
      </w:r>
      <w:proofErr w:type="spellEnd"/>
      <w:r w:rsidR="0043445C">
        <w:t xml:space="preserve"> ūdenī</w:t>
      </w:r>
      <w:r w:rsidR="005B016A" w:rsidRPr="00620284">
        <w:t>:</w:t>
      </w:r>
      <w:r w:rsidR="00F13562" w:rsidRPr="00620284">
        <w:fldChar w:fldCharType="begin"/>
      </w:r>
      <w:r w:rsidR="005B016A" w:rsidRPr="00620284">
        <w:instrText xml:space="preserve"> DOCVARIABLE vault_nd_d1b26f22-fa8e-4e85-b055-6ce5ede14cda \* MERGEFORMAT </w:instrText>
      </w:r>
      <w:r w:rsidR="00F13562" w:rsidRPr="00620284">
        <w:fldChar w:fldCharType="end"/>
      </w:r>
    </w:p>
    <w:p w14:paraId="06B3621C" w14:textId="77777777" w:rsidR="005B016A" w:rsidRPr="00620284" w:rsidRDefault="005B016A" w:rsidP="005B016A">
      <w:pPr>
        <w:pStyle w:val="ListParagraph"/>
        <w:numPr>
          <w:ilvl w:val="0"/>
          <w:numId w:val="113"/>
        </w:numPr>
        <w:spacing w:after="0" w:line="240" w:lineRule="auto"/>
        <w:ind w:left="567" w:hanging="567"/>
        <w:rPr>
          <w:rFonts w:ascii="Times New Roman" w:hAnsi="Times New Roman"/>
        </w:rPr>
      </w:pPr>
      <w:r w:rsidRPr="00620284">
        <w:rPr>
          <w:rFonts w:ascii="Times New Roman" w:hAnsi="Times New Roman"/>
        </w:rPr>
        <w:t>Vesel</w:t>
      </w:r>
      <w:r w:rsidR="0043445C">
        <w:rPr>
          <w:rFonts w:ascii="Times New Roman" w:hAnsi="Times New Roman"/>
        </w:rPr>
        <w:t>u</w:t>
      </w:r>
      <w:r w:rsidRPr="00620284">
        <w:rPr>
          <w:rFonts w:ascii="Times New Roman" w:hAnsi="Times New Roman"/>
        </w:rPr>
        <w:t xml:space="preserve"> tablet</w:t>
      </w:r>
      <w:r w:rsidR="0043445C">
        <w:rPr>
          <w:rFonts w:ascii="Times New Roman" w:hAnsi="Times New Roman"/>
        </w:rPr>
        <w:t>i</w:t>
      </w:r>
      <w:r w:rsidRPr="00620284">
        <w:rPr>
          <w:rFonts w:ascii="Times New Roman" w:hAnsi="Times New Roman"/>
        </w:rPr>
        <w:t xml:space="preserve"> </w:t>
      </w:r>
      <w:r w:rsidR="0035752F">
        <w:rPr>
          <w:rFonts w:ascii="Times New Roman" w:hAnsi="Times New Roman"/>
        </w:rPr>
        <w:t>jā</w:t>
      </w:r>
      <w:r w:rsidRPr="00620284">
        <w:rPr>
          <w:rFonts w:ascii="Times New Roman" w:hAnsi="Times New Roman"/>
        </w:rPr>
        <w:t>ielie</w:t>
      </w:r>
      <w:r w:rsidR="0035752F">
        <w:rPr>
          <w:rFonts w:ascii="Times New Roman" w:hAnsi="Times New Roman"/>
        </w:rPr>
        <w:t>k</w:t>
      </w:r>
      <w:r w:rsidRPr="00620284">
        <w:rPr>
          <w:rFonts w:ascii="Times New Roman" w:hAnsi="Times New Roman"/>
        </w:rPr>
        <w:t xml:space="preserve"> trauciņā ar 5–10 ml istabas temperatūras ūdens, un trauciņa satur</w:t>
      </w:r>
      <w:r w:rsidR="0035752F">
        <w:rPr>
          <w:rFonts w:ascii="Times New Roman" w:hAnsi="Times New Roman"/>
        </w:rPr>
        <w:t>s</w:t>
      </w:r>
      <w:r w:rsidRPr="00620284">
        <w:rPr>
          <w:rFonts w:ascii="Times New Roman" w:hAnsi="Times New Roman"/>
        </w:rPr>
        <w:t xml:space="preserve"> ar apļveida kustībām uzmanīgi </w:t>
      </w:r>
      <w:r w:rsidR="0035752F">
        <w:rPr>
          <w:rFonts w:ascii="Times New Roman" w:hAnsi="Times New Roman"/>
        </w:rPr>
        <w:t>jā</w:t>
      </w:r>
      <w:r w:rsidRPr="00620284">
        <w:rPr>
          <w:rFonts w:ascii="Times New Roman" w:hAnsi="Times New Roman"/>
        </w:rPr>
        <w:t xml:space="preserve">saskalo, lai tablete sadalītos. Tabletes </w:t>
      </w:r>
      <w:proofErr w:type="spellStart"/>
      <w:r w:rsidRPr="00620284">
        <w:rPr>
          <w:rFonts w:ascii="Times New Roman" w:hAnsi="Times New Roman"/>
        </w:rPr>
        <w:t>disperģēšana</w:t>
      </w:r>
      <w:proofErr w:type="spellEnd"/>
      <w:r w:rsidR="00BD4A69">
        <w:rPr>
          <w:rFonts w:ascii="Times New Roman" w:hAnsi="Times New Roman"/>
        </w:rPr>
        <w:t>, veidojoties</w:t>
      </w:r>
      <w:r w:rsidRPr="00620284">
        <w:rPr>
          <w:rFonts w:ascii="Times New Roman" w:hAnsi="Times New Roman"/>
        </w:rPr>
        <w:t xml:space="preserve"> </w:t>
      </w:r>
      <w:r w:rsidR="00BD4A69">
        <w:rPr>
          <w:rFonts w:ascii="Times New Roman" w:hAnsi="Times New Roman"/>
        </w:rPr>
        <w:t xml:space="preserve">duļķainai </w:t>
      </w:r>
      <w:r w:rsidRPr="00620284">
        <w:rPr>
          <w:rFonts w:ascii="Times New Roman" w:hAnsi="Times New Roman"/>
        </w:rPr>
        <w:t>iesārta</w:t>
      </w:r>
      <w:r w:rsidR="00BD4A69">
        <w:rPr>
          <w:rFonts w:ascii="Times New Roman" w:hAnsi="Times New Roman"/>
        </w:rPr>
        <w:t>i</w:t>
      </w:r>
      <w:r w:rsidRPr="00620284">
        <w:rPr>
          <w:rFonts w:ascii="Times New Roman" w:hAnsi="Times New Roman"/>
        </w:rPr>
        <w:t xml:space="preserve"> suspensija</w:t>
      </w:r>
      <w:r w:rsidR="00BD4A69">
        <w:rPr>
          <w:rFonts w:ascii="Times New Roman" w:hAnsi="Times New Roman"/>
        </w:rPr>
        <w:t>i,</w:t>
      </w:r>
      <w:r w:rsidRPr="00620284">
        <w:rPr>
          <w:rFonts w:ascii="Times New Roman" w:hAnsi="Times New Roman"/>
        </w:rPr>
        <w:t xml:space="preserve"> var aizņemt ne vairāk kā 10 minūtes. Var rasties nedaudz nogulšņu. </w:t>
      </w:r>
    </w:p>
    <w:p w14:paraId="2AC79321" w14:textId="77777777" w:rsidR="005B016A" w:rsidRPr="00620284" w:rsidRDefault="005B016A" w:rsidP="005B016A">
      <w:pPr>
        <w:pStyle w:val="ListParagraph"/>
        <w:numPr>
          <w:ilvl w:val="0"/>
          <w:numId w:val="113"/>
        </w:numPr>
        <w:spacing w:after="0" w:line="240" w:lineRule="auto"/>
        <w:ind w:left="567" w:hanging="567"/>
        <w:rPr>
          <w:rFonts w:ascii="Times New Roman" w:hAnsi="Times New Roman"/>
        </w:rPr>
      </w:pPr>
      <w:r w:rsidRPr="00620284">
        <w:rPr>
          <w:rFonts w:ascii="Times New Roman" w:hAnsi="Times New Roman"/>
        </w:rPr>
        <w:lastRenderedPageBreak/>
        <w:t xml:space="preserve">Pēc tabletes </w:t>
      </w:r>
      <w:proofErr w:type="spellStart"/>
      <w:r w:rsidRPr="00620284">
        <w:rPr>
          <w:rFonts w:ascii="Times New Roman" w:hAnsi="Times New Roman"/>
        </w:rPr>
        <w:t>disperģēšanas</w:t>
      </w:r>
      <w:proofErr w:type="spellEnd"/>
      <w:r w:rsidRPr="00620284">
        <w:rPr>
          <w:rFonts w:ascii="Times New Roman" w:hAnsi="Times New Roman"/>
        </w:rPr>
        <w:t xml:space="preserve"> trauciņa saturs vēlreiz ar apļveida kustībām jāsaskalo, un visa suspensija tūlīt jāizdzer.</w:t>
      </w:r>
    </w:p>
    <w:p w14:paraId="4564335A" w14:textId="77777777" w:rsidR="005B016A" w:rsidRPr="00620284" w:rsidRDefault="005B016A" w:rsidP="005B016A">
      <w:pPr>
        <w:pStyle w:val="ListParagraph"/>
        <w:numPr>
          <w:ilvl w:val="0"/>
          <w:numId w:val="113"/>
        </w:numPr>
        <w:spacing w:after="0" w:line="240" w:lineRule="auto"/>
        <w:ind w:left="567" w:hanging="567"/>
        <w:rPr>
          <w:rFonts w:ascii="Times New Roman" w:hAnsi="Times New Roman"/>
          <w:u w:val="single"/>
        </w:rPr>
      </w:pPr>
      <w:r w:rsidRPr="00620284">
        <w:rPr>
          <w:rFonts w:ascii="Times New Roman" w:hAnsi="Times New Roman"/>
        </w:rPr>
        <w:t>Trauciņš jāskalo ar 5–10 ml istabas temperatūras ūdens, un viss maisījums tūlīt jāizdzer, lai būtu droši, ka ir saņemta pilna deva.</w:t>
      </w:r>
    </w:p>
    <w:p w14:paraId="3012DFC9" w14:textId="77777777" w:rsidR="005B016A" w:rsidRPr="00620284" w:rsidRDefault="005B016A" w:rsidP="005B016A">
      <w:pPr>
        <w:pStyle w:val="ListParagraph"/>
        <w:spacing w:after="0" w:line="240" w:lineRule="auto"/>
        <w:ind w:left="567"/>
        <w:rPr>
          <w:rFonts w:ascii="Times New Roman" w:hAnsi="Times New Roman"/>
          <w:u w:val="single"/>
        </w:rPr>
      </w:pPr>
    </w:p>
    <w:p w14:paraId="5F1FDE8F" w14:textId="77777777" w:rsidR="005B016A" w:rsidRPr="00620284" w:rsidRDefault="005B016A" w:rsidP="005B016A">
      <w:pPr>
        <w:spacing w:line="240" w:lineRule="auto"/>
        <w:ind w:right="-2"/>
      </w:pPr>
      <w:r w:rsidRPr="00620284">
        <w:t xml:space="preserve">Tabletes </w:t>
      </w:r>
      <w:proofErr w:type="spellStart"/>
      <w:r w:rsidRPr="00620284">
        <w:t>disper</w:t>
      </w:r>
      <w:r w:rsidR="00BD4A69">
        <w:t>ģēšanai</w:t>
      </w:r>
      <w:proofErr w:type="spellEnd"/>
      <w:r w:rsidR="00BD4A69">
        <w:t xml:space="preserve"> drīkst</w:t>
      </w:r>
      <w:r w:rsidRPr="00620284">
        <w:t xml:space="preserve"> izmantot tikai ūdeni.</w:t>
      </w:r>
    </w:p>
    <w:p w14:paraId="64AA0B29" w14:textId="77777777" w:rsidR="005B016A" w:rsidRPr="00620284" w:rsidRDefault="005B016A" w:rsidP="005B016A">
      <w:pPr>
        <w:spacing w:line="240" w:lineRule="auto"/>
        <w:ind w:right="-2"/>
      </w:pPr>
      <w:r w:rsidRPr="00620284">
        <w:t xml:space="preserve">Pēc tabletes </w:t>
      </w:r>
      <w:proofErr w:type="spellStart"/>
      <w:r w:rsidRPr="00620284">
        <w:t>disperģēšanas</w:t>
      </w:r>
      <w:proofErr w:type="spellEnd"/>
      <w:r w:rsidRPr="00620284">
        <w:t xml:space="preserve"> ūdenī tā jāizlieto ne vēlāk kā pēc 4 stundām</w:t>
      </w:r>
      <w:r w:rsidR="00BD4A69">
        <w:t>, uzglabājot istabas temperatūrā</w:t>
      </w:r>
      <w:r w:rsidRPr="00620284">
        <w:t>.</w:t>
      </w:r>
    </w:p>
    <w:p w14:paraId="6A7AFD5B" w14:textId="77777777" w:rsidR="005B016A" w:rsidRPr="00620284" w:rsidRDefault="005B016A" w:rsidP="005B016A">
      <w:pPr>
        <w:spacing w:line="240" w:lineRule="auto"/>
        <w:ind w:right="-2"/>
      </w:pPr>
      <w:r w:rsidRPr="00620284">
        <w:t xml:space="preserve">Ja tablete ir </w:t>
      </w:r>
      <w:proofErr w:type="spellStart"/>
      <w:r w:rsidRPr="00620284">
        <w:t>disperģēta</w:t>
      </w:r>
      <w:proofErr w:type="spellEnd"/>
      <w:r w:rsidRPr="00620284">
        <w:t xml:space="preserve"> ūdenī, </w:t>
      </w:r>
      <w:r w:rsidR="00BD4A69">
        <w:t xml:space="preserve">bet </w:t>
      </w:r>
      <w:r w:rsidRPr="00620284">
        <w:t xml:space="preserve">izdzerta tikai daļa </w:t>
      </w:r>
      <w:proofErr w:type="spellStart"/>
      <w:r w:rsidRPr="00620284">
        <w:t>disperģētās</w:t>
      </w:r>
      <w:proofErr w:type="spellEnd"/>
      <w:r w:rsidRPr="00620284">
        <w:t xml:space="preserve"> devas, </w:t>
      </w:r>
      <w:r w:rsidR="0035752F">
        <w:t>jā</w:t>
      </w:r>
      <w:r w:rsidRPr="00620284">
        <w:t>gaid</w:t>
      </w:r>
      <w:r w:rsidR="0035752F">
        <w:t>a</w:t>
      </w:r>
      <w:r w:rsidRPr="00620284">
        <w:t xml:space="preserve"> līdz nākamajai dienai, lai </w:t>
      </w:r>
      <w:r w:rsidR="0035752F">
        <w:t>lietotu</w:t>
      </w:r>
      <w:r w:rsidRPr="00620284">
        <w:t xml:space="preserve"> nākamo plānoto devu.</w:t>
      </w:r>
    </w:p>
    <w:p w14:paraId="0B56879E" w14:textId="77777777" w:rsidR="005B016A" w:rsidRPr="00620284" w:rsidRDefault="005B016A" w:rsidP="005B016A">
      <w:pPr>
        <w:spacing w:line="240" w:lineRule="auto"/>
        <w:ind w:right="-2"/>
        <w:outlineLvl w:val="0"/>
      </w:pPr>
    </w:p>
    <w:p w14:paraId="119D8008" w14:textId="77777777" w:rsidR="006E0EB2" w:rsidRPr="00EA1C6B" w:rsidRDefault="005B016A" w:rsidP="005B016A">
      <w:pPr>
        <w:numPr>
          <w:ilvl w:val="12"/>
          <w:numId w:val="0"/>
        </w:numPr>
        <w:tabs>
          <w:tab w:val="clear" w:pos="567"/>
        </w:tabs>
        <w:spacing w:line="240" w:lineRule="auto"/>
        <w:ind w:right="-2"/>
        <w:rPr>
          <w:noProof/>
          <w:szCs w:val="22"/>
        </w:rPr>
      </w:pPr>
      <w:r w:rsidRPr="00620284">
        <w:rPr>
          <w:b/>
        </w:rPr>
        <w:t>Lietošanas veids</w:t>
      </w:r>
    </w:p>
    <w:p w14:paraId="62457F42" w14:textId="7D870CD5" w:rsidR="00B83BA8" w:rsidRPr="00EA1C6B" w:rsidRDefault="007527CE" w:rsidP="00DB302D">
      <w:pPr>
        <w:tabs>
          <w:tab w:val="clear" w:pos="567"/>
        </w:tabs>
        <w:spacing w:line="240" w:lineRule="auto"/>
        <w:ind w:right="-2"/>
        <w:outlineLvl w:val="0"/>
        <w:rPr>
          <w:noProof/>
          <w:szCs w:val="22"/>
        </w:rPr>
      </w:pPr>
      <w:proofErr w:type="spellStart"/>
      <w:r w:rsidRPr="00EA1C6B">
        <w:t>Olumiant</w:t>
      </w:r>
      <w:proofErr w:type="spellEnd"/>
      <w:r w:rsidRPr="00EA1C6B">
        <w:t xml:space="preserve"> ir paredzēts iekšķīgai lietošanai. Jums tablete jānorij, uzdzerot ūdeni.</w:t>
      </w:r>
      <w:fldSimple w:instr=" DOCVARIABLE vault_nd_7bc1b4f7-9219-4231-9fea-5a13bf276e29 \* MERGEFORMAT ">
        <w:r w:rsidR="003D2779">
          <w:t xml:space="preserve"> </w:t>
        </w:r>
      </w:fldSimple>
    </w:p>
    <w:p w14:paraId="1F2FE457" w14:textId="4EF54675" w:rsidR="007527CE" w:rsidRPr="00EA1C6B" w:rsidRDefault="007527CE" w:rsidP="008C1872">
      <w:pPr>
        <w:tabs>
          <w:tab w:val="clear" w:pos="567"/>
        </w:tabs>
        <w:spacing w:line="240" w:lineRule="auto"/>
        <w:ind w:right="-2"/>
        <w:outlineLvl w:val="0"/>
        <w:rPr>
          <w:noProof/>
          <w:szCs w:val="22"/>
        </w:rPr>
      </w:pPr>
      <w:r w:rsidRPr="00EA1C6B">
        <w:t xml:space="preserve">Jūs varat lietot tabletes ēšanas laikā vai neatkarīgi no ēšanas. Lai būtu vieglāk atcerēties par </w:t>
      </w:r>
      <w:proofErr w:type="spellStart"/>
      <w:r w:rsidRPr="00EA1C6B">
        <w:t>Olumiant</w:t>
      </w:r>
      <w:proofErr w:type="spellEnd"/>
      <w:r w:rsidRPr="00EA1C6B">
        <w:t xml:space="preserve"> lietošanu, Jūs varat to lietot katru dienu vienā un ta</w:t>
      </w:r>
      <w:r w:rsidR="00762617" w:rsidRPr="00EA1C6B">
        <w:t>jā</w:t>
      </w:r>
      <w:r w:rsidRPr="00EA1C6B">
        <w:t xml:space="preserve"> pašā laikā.</w:t>
      </w:r>
      <w:fldSimple w:instr=" DOCVARIABLE vault_nd_9948522d-a082-4fac-bd0a-b3fb7f3aa3fd \* MERGEFORMAT ">
        <w:r w:rsidR="003D2779">
          <w:t xml:space="preserve"> </w:t>
        </w:r>
      </w:fldSimple>
    </w:p>
    <w:p w14:paraId="0B579D86" w14:textId="77777777" w:rsidR="007527CE" w:rsidRPr="00EA1C6B" w:rsidRDefault="007527CE" w:rsidP="00124C8D">
      <w:pPr>
        <w:tabs>
          <w:tab w:val="clear" w:pos="567"/>
        </w:tabs>
        <w:spacing w:line="240" w:lineRule="auto"/>
        <w:ind w:right="-2"/>
        <w:outlineLvl w:val="0"/>
        <w:rPr>
          <w:b/>
          <w:noProof/>
          <w:szCs w:val="22"/>
        </w:rPr>
      </w:pPr>
    </w:p>
    <w:p w14:paraId="3B42CED5" w14:textId="4B67B421" w:rsidR="007527CE" w:rsidRPr="00EA1C6B" w:rsidRDefault="007527CE" w:rsidP="00DB302D">
      <w:pPr>
        <w:keepNext/>
        <w:numPr>
          <w:ilvl w:val="12"/>
          <w:numId w:val="0"/>
        </w:numPr>
        <w:tabs>
          <w:tab w:val="clear" w:pos="567"/>
        </w:tabs>
        <w:spacing w:line="240" w:lineRule="auto"/>
        <w:ind w:right="-2"/>
        <w:outlineLvl w:val="0"/>
        <w:rPr>
          <w:b/>
          <w:noProof/>
          <w:szCs w:val="22"/>
        </w:rPr>
      </w:pPr>
      <w:r w:rsidRPr="00EA1C6B">
        <w:rPr>
          <w:b/>
          <w:noProof/>
        </w:rPr>
        <w:t>Ja esat lietojis Olumiant vairāk nekā noteikts</w:t>
      </w:r>
      <w:r w:rsidR="003D2779">
        <w:rPr>
          <w:b/>
          <w:noProof/>
        </w:rPr>
        <w:fldChar w:fldCharType="begin"/>
      </w:r>
      <w:r w:rsidR="003D2779">
        <w:rPr>
          <w:b/>
          <w:noProof/>
        </w:rPr>
        <w:instrText xml:space="preserve"> DOCVARIABLE vault_nd_7bc2bcc1-46a8-4d43-b725-f33341ac3992 \* MERGEFORMAT </w:instrText>
      </w:r>
      <w:r w:rsidR="003D2779">
        <w:rPr>
          <w:b/>
          <w:noProof/>
        </w:rPr>
        <w:fldChar w:fldCharType="separate"/>
      </w:r>
      <w:r w:rsidR="003D2779">
        <w:rPr>
          <w:b/>
          <w:noProof/>
        </w:rPr>
        <w:t xml:space="preserve"> </w:t>
      </w:r>
      <w:r w:rsidR="003D2779">
        <w:rPr>
          <w:b/>
          <w:noProof/>
        </w:rPr>
        <w:fldChar w:fldCharType="end"/>
      </w:r>
    </w:p>
    <w:p w14:paraId="0D05A137" w14:textId="77777777" w:rsidR="007527CE" w:rsidRPr="00EA1C6B" w:rsidRDefault="007527CE" w:rsidP="008C1872">
      <w:pPr>
        <w:keepNext/>
        <w:tabs>
          <w:tab w:val="clear" w:pos="567"/>
        </w:tabs>
        <w:autoSpaceDE w:val="0"/>
        <w:autoSpaceDN w:val="0"/>
        <w:adjustRightInd w:val="0"/>
        <w:spacing w:line="240" w:lineRule="auto"/>
        <w:rPr>
          <w:noProof/>
          <w:szCs w:val="22"/>
        </w:rPr>
      </w:pPr>
      <w:r w:rsidRPr="00EA1C6B">
        <w:t xml:space="preserve">Ja esat lietojis </w:t>
      </w:r>
      <w:proofErr w:type="spellStart"/>
      <w:r w:rsidRPr="00EA1C6B">
        <w:t>Olumiant</w:t>
      </w:r>
      <w:proofErr w:type="spellEnd"/>
      <w:r w:rsidRPr="00EA1C6B">
        <w:t xml:space="preserve"> vairāk nekā noteikts, sazinieties ar ārstu. Jums var rasties dažas </w:t>
      </w:r>
      <w:r w:rsidR="002A0D85" w:rsidRPr="00EA1C6B">
        <w:t xml:space="preserve">no </w:t>
      </w:r>
      <w:r w:rsidRPr="00EA1C6B">
        <w:t>4. punktā aprakstīt</w:t>
      </w:r>
      <w:r w:rsidR="002A0D85" w:rsidRPr="00EA1C6B">
        <w:t>ajām</w:t>
      </w:r>
      <w:r w:rsidRPr="00EA1C6B">
        <w:t xml:space="preserve"> blakusparādīb</w:t>
      </w:r>
      <w:r w:rsidR="002A0D85" w:rsidRPr="00EA1C6B">
        <w:t>ām</w:t>
      </w:r>
      <w:r w:rsidRPr="00EA1C6B">
        <w:t>.</w:t>
      </w:r>
    </w:p>
    <w:p w14:paraId="2C067AAC" w14:textId="77777777" w:rsidR="007527CE" w:rsidRPr="00EA1C6B" w:rsidRDefault="007527CE" w:rsidP="00124C8D">
      <w:pPr>
        <w:numPr>
          <w:ilvl w:val="12"/>
          <w:numId w:val="0"/>
        </w:numPr>
        <w:tabs>
          <w:tab w:val="clear" w:pos="567"/>
        </w:tabs>
        <w:spacing w:line="240" w:lineRule="auto"/>
        <w:ind w:right="-2"/>
        <w:outlineLvl w:val="0"/>
        <w:rPr>
          <w:noProof/>
          <w:szCs w:val="22"/>
        </w:rPr>
      </w:pPr>
    </w:p>
    <w:p w14:paraId="0F9CDB19" w14:textId="164DCA04" w:rsidR="007527CE" w:rsidRPr="00EA1C6B" w:rsidRDefault="007527CE" w:rsidP="00DB302D">
      <w:pPr>
        <w:keepNext/>
        <w:numPr>
          <w:ilvl w:val="12"/>
          <w:numId w:val="0"/>
        </w:numPr>
        <w:tabs>
          <w:tab w:val="clear" w:pos="567"/>
        </w:tabs>
        <w:spacing w:line="240" w:lineRule="auto"/>
        <w:ind w:right="-2"/>
        <w:outlineLvl w:val="0"/>
        <w:rPr>
          <w:noProof/>
          <w:szCs w:val="22"/>
        </w:rPr>
      </w:pPr>
      <w:r w:rsidRPr="00EA1C6B">
        <w:rPr>
          <w:b/>
          <w:noProof/>
        </w:rPr>
        <w:t>Ja esat aizmirsis lietot Olumiant</w:t>
      </w:r>
      <w:r w:rsidR="003D2779">
        <w:rPr>
          <w:b/>
          <w:noProof/>
        </w:rPr>
        <w:fldChar w:fldCharType="begin"/>
      </w:r>
      <w:r w:rsidR="003D2779">
        <w:rPr>
          <w:b/>
          <w:noProof/>
        </w:rPr>
        <w:instrText xml:space="preserve"> DOCVARIABLE vault_nd_63346abd-6727-49d6-9587-8bcb1a810f1d \* MERGEFORMAT </w:instrText>
      </w:r>
      <w:r w:rsidR="003D2779">
        <w:rPr>
          <w:b/>
          <w:noProof/>
        </w:rPr>
        <w:fldChar w:fldCharType="separate"/>
      </w:r>
      <w:r w:rsidR="003D2779">
        <w:rPr>
          <w:b/>
          <w:noProof/>
        </w:rPr>
        <w:t xml:space="preserve"> </w:t>
      </w:r>
      <w:r w:rsidR="003D2779">
        <w:rPr>
          <w:b/>
          <w:noProof/>
        </w:rPr>
        <w:fldChar w:fldCharType="end"/>
      </w:r>
    </w:p>
    <w:p w14:paraId="0F8E13EB" w14:textId="77777777" w:rsidR="00EB20CD" w:rsidRPr="00EA1C6B" w:rsidRDefault="007527CE" w:rsidP="00E64486">
      <w:pPr>
        <w:keepNext/>
        <w:numPr>
          <w:ilvl w:val="0"/>
          <w:numId w:val="13"/>
        </w:numPr>
        <w:tabs>
          <w:tab w:val="clear" w:pos="567"/>
        </w:tabs>
        <w:spacing w:line="240" w:lineRule="auto"/>
        <w:ind w:left="567" w:right="-2" w:hanging="567"/>
        <w:rPr>
          <w:szCs w:val="22"/>
        </w:rPr>
      </w:pPr>
      <w:r w:rsidRPr="00EA1C6B">
        <w:t xml:space="preserve">Ja esat izlaidis devu, lietojiet to, tiklīdz par to atceraties. </w:t>
      </w:r>
    </w:p>
    <w:p w14:paraId="589EDCEF" w14:textId="77777777" w:rsidR="007527CE" w:rsidRPr="00EA1C6B" w:rsidRDefault="00EB20CD" w:rsidP="00782D88">
      <w:pPr>
        <w:numPr>
          <w:ilvl w:val="0"/>
          <w:numId w:val="13"/>
        </w:numPr>
        <w:tabs>
          <w:tab w:val="clear" w:pos="567"/>
        </w:tabs>
        <w:spacing w:line="240" w:lineRule="auto"/>
        <w:ind w:left="567" w:right="-2" w:hanging="567"/>
        <w:rPr>
          <w:szCs w:val="22"/>
        </w:rPr>
      </w:pPr>
      <w:r w:rsidRPr="00EA1C6B">
        <w:t xml:space="preserve">Ja esat aizmirsis lietot devu visu dienu, vienkārši izlaidiet aizmirsto devu un lietojiet tikai vienu devu kā ierasts nākamajā dienā. </w:t>
      </w:r>
    </w:p>
    <w:p w14:paraId="618EB05D" w14:textId="77777777" w:rsidR="007527CE" w:rsidRPr="00EA1C6B" w:rsidRDefault="007527CE" w:rsidP="00782D88">
      <w:pPr>
        <w:numPr>
          <w:ilvl w:val="0"/>
          <w:numId w:val="13"/>
        </w:numPr>
        <w:tabs>
          <w:tab w:val="clear" w:pos="567"/>
        </w:tabs>
        <w:spacing w:line="240" w:lineRule="auto"/>
        <w:ind w:left="567" w:right="-2" w:hanging="567"/>
        <w:rPr>
          <w:noProof/>
          <w:szCs w:val="22"/>
        </w:rPr>
      </w:pPr>
      <w:r w:rsidRPr="00EA1C6B">
        <w:t>Nelietojiet d</w:t>
      </w:r>
      <w:r w:rsidR="002D77A3" w:rsidRPr="00EA1C6B">
        <w:t>ubultu</w:t>
      </w:r>
      <w:r w:rsidRPr="00EA1C6B">
        <w:t xml:space="preserve"> devu, lai </w:t>
      </w:r>
      <w:r w:rsidR="00FF3968" w:rsidRPr="00EA1C6B">
        <w:t>aizvietotu</w:t>
      </w:r>
      <w:r w:rsidRPr="00EA1C6B">
        <w:t xml:space="preserve"> aizmirsto tableti.</w:t>
      </w:r>
    </w:p>
    <w:p w14:paraId="3A10BD12" w14:textId="77777777" w:rsidR="002B6DF0" w:rsidRPr="00EA1C6B" w:rsidRDefault="002B6DF0" w:rsidP="00124C8D">
      <w:pPr>
        <w:numPr>
          <w:ilvl w:val="12"/>
          <w:numId w:val="0"/>
        </w:numPr>
        <w:tabs>
          <w:tab w:val="clear" w:pos="567"/>
        </w:tabs>
        <w:spacing w:line="240" w:lineRule="auto"/>
        <w:ind w:right="-2"/>
        <w:rPr>
          <w:noProof/>
          <w:szCs w:val="22"/>
        </w:rPr>
      </w:pPr>
    </w:p>
    <w:p w14:paraId="2F323AD9" w14:textId="14586BCD" w:rsidR="007527CE" w:rsidRPr="00EA1C6B" w:rsidRDefault="007527CE" w:rsidP="00DB302D">
      <w:pPr>
        <w:keepNext/>
        <w:numPr>
          <w:ilvl w:val="12"/>
          <w:numId w:val="0"/>
        </w:numPr>
        <w:tabs>
          <w:tab w:val="clear" w:pos="567"/>
        </w:tabs>
        <w:spacing w:line="240" w:lineRule="auto"/>
        <w:ind w:right="-2"/>
        <w:outlineLvl w:val="0"/>
        <w:rPr>
          <w:b/>
          <w:noProof/>
          <w:szCs w:val="22"/>
        </w:rPr>
      </w:pPr>
      <w:r w:rsidRPr="00EA1C6B">
        <w:rPr>
          <w:b/>
          <w:noProof/>
        </w:rPr>
        <w:t xml:space="preserve">Ja pārtraucat lietot Olumiant </w:t>
      </w:r>
      <w:r w:rsidR="003D2779">
        <w:rPr>
          <w:b/>
          <w:noProof/>
        </w:rPr>
        <w:fldChar w:fldCharType="begin"/>
      </w:r>
      <w:r w:rsidR="003D2779">
        <w:rPr>
          <w:b/>
          <w:noProof/>
        </w:rPr>
        <w:instrText xml:space="preserve"> DOCVARIABLE vault_nd_4a7fb165-b4d1-4e8d-b725-58b3128d8e2d \* MERGEFORMAT </w:instrText>
      </w:r>
      <w:r w:rsidR="003D2779">
        <w:rPr>
          <w:b/>
          <w:noProof/>
        </w:rPr>
        <w:fldChar w:fldCharType="separate"/>
      </w:r>
      <w:r w:rsidR="003D2779">
        <w:rPr>
          <w:b/>
          <w:noProof/>
        </w:rPr>
        <w:t xml:space="preserve"> </w:t>
      </w:r>
      <w:r w:rsidR="003D2779">
        <w:rPr>
          <w:b/>
          <w:noProof/>
        </w:rPr>
        <w:fldChar w:fldCharType="end"/>
      </w:r>
    </w:p>
    <w:p w14:paraId="35087278" w14:textId="77777777" w:rsidR="007527CE" w:rsidRPr="00EA1C6B" w:rsidRDefault="007527CE" w:rsidP="008C1872">
      <w:pPr>
        <w:keepNext/>
        <w:numPr>
          <w:ilvl w:val="12"/>
          <w:numId w:val="0"/>
        </w:numPr>
        <w:tabs>
          <w:tab w:val="clear" w:pos="567"/>
        </w:tabs>
        <w:spacing w:line="240" w:lineRule="auto"/>
        <w:ind w:right="-29"/>
        <w:rPr>
          <w:noProof/>
          <w:szCs w:val="22"/>
        </w:rPr>
      </w:pPr>
      <w:r w:rsidRPr="00EA1C6B">
        <w:t xml:space="preserve">Nepārtrauciet </w:t>
      </w:r>
      <w:proofErr w:type="spellStart"/>
      <w:r w:rsidRPr="00EA1C6B">
        <w:t>Olumiant</w:t>
      </w:r>
      <w:proofErr w:type="spellEnd"/>
      <w:r w:rsidRPr="00EA1C6B">
        <w:t xml:space="preserve"> lietošanu, izņemot gadījumus, kad tā lietošanu pārtraukt ir ieteicis ārsts.</w:t>
      </w:r>
    </w:p>
    <w:p w14:paraId="201C450E" w14:textId="77777777" w:rsidR="007527CE" w:rsidRPr="00EA1C6B" w:rsidRDefault="007527CE" w:rsidP="00124C8D">
      <w:pPr>
        <w:numPr>
          <w:ilvl w:val="12"/>
          <w:numId w:val="0"/>
        </w:numPr>
        <w:tabs>
          <w:tab w:val="clear" w:pos="567"/>
        </w:tabs>
        <w:spacing w:line="240" w:lineRule="auto"/>
        <w:ind w:right="-29"/>
        <w:rPr>
          <w:noProof/>
          <w:szCs w:val="22"/>
        </w:rPr>
      </w:pPr>
    </w:p>
    <w:p w14:paraId="7791ED4B" w14:textId="77777777" w:rsidR="007527CE" w:rsidRPr="00EA1C6B" w:rsidRDefault="007527CE" w:rsidP="00124C8D">
      <w:pPr>
        <w:numPr>
          <w:ilvl w:val="12"/>
          <w:numId w:val="0"/>
        </w:numPr>
        <w:tabs>
          <w:tab w:val="clear" w:pos="567"/>
        </w:tabs>
        <w:spacing w:line="240" w:lineRule="auto"/>
        <w:ind w:right="-29"/>
        <w:rPr>
          <w:szCs w:val="22"/>
        </w:rPr>
      </w:pPr>
      <w:r w:rsidRPr="00EA1C6B">
        <w:t>Ja Jums ir kādi jautājumi par šo zāļu lietošanu, jautājiet ārstam vai farmaceitam</w:t>
      </w:r>
      <w:r w:rsidR="005675A7" w:rsidRPr="00EA1C6B">
        <w:t>.</w:t>
      </w:r>
    </w:p>
    <w:p w14:paraId="344953D4" w14:textId="77777777" w:rsidR="007527CE" w:rsidRPr="00EA1C6B" w:rsidRDefault="007527CE" w:rsidP="00124C8D">
      <w:pPr>
        <w:numPr>
          <w:ilvl w:val="12"/>
          <w:numId w:val="0"/>
        </w:numPr>
        <w:tabs>
          <w:tab w:val="clear" w:pos="567"/>
        </w:tabs>
        <w:spacing w:line="240" w:lineRule="auto"/>
        <w:rPr>
          <w:szCs w:val="22"/>
        </w:rPr>
      </w:pPr>
    </w:p>
    <w:p w14:paraId="7C21AFF9" w14:textId="77777777" w:rsidR="007527CE" w:rsidRPr="00EA1C6B" w:rsidRDefault="007527CE" w:rsidP="00124C8D">
      <w:pPr>
        <w:numPr>
          <w:ilvl w:val="12"/>
          <w:numId w:val="0"/>
        </w:numPr>
        <w:tabs>
          <w:tab w:val="clear" w:pos="567"/>
        </w:tabs>
        <w:spacing w:line="240" w:lineRule="auto"/>
        <w:rPr>
          <w:szCs w:val="22"/>
        </w:rPr>
      </w:pPr>
    </w:p>
    <w:p w14:paraId="3368D9FF" w14:textId="77777777" w:rsidR="007527CE" w:rsidRPr="00EA1C6B" w:rsidRDefault="007527CE" w:rsidP="00DB302D">
      <w:pPr>
        <w:keepNext/>
        <w:numPr>
          <w:ilvl w:val="12"/>
          <w:numId w:val="0"/>
        </w:numPr>
        <w:tabs>
          <w:tab w:val="clear" w:pos="567"/>
        </w:tabs>
        <w:spacing w:line="240" w:lineRule="auto"/>
        <w:ind w:left="567" w:right="-2" w:hanging="567"/>
        <w:rPr>
          <w:szCs w:val="22"/>
        </w:rPr>
      </w:pPr>
      <w:r w:rsidRPr="00EA1C6B">
        <w:rPr>
          <w:b/>
        </w:rPr>
        <w:t>4.</w:t>
      </w:r>
      <w:r w:rsidRPr="00EA1C6B">
        <w:tab/>
      </w:r>
      <w:r w:rsidRPr="00EA1C6B">
        <w:rPr>
          <w:b/>
        </w:rPr>
        <w:t>Iespējamās blakusparādības</w:t>
      </w:r>
    </w:p>
    <w:p w14:paraId="587FCCE6" w14:textId="77777777" w:rsidR="007527CE" w:rsidRPr="00EA1C6B" w:rsidRDefault="007527CE" w:rsidP="008C1872">
      <w:pPr>
        <w:keepNext/>
        <w:numPr>
          <w:ilvl w:val="12"/>
          <w:numId w:val="0"/>
        </w:numPr>
        <w:tabs>
          <w:tab w:val="clear" w:pos="567"/>
        </w:tabs>
        <w:spacing w:line="240" w:lineRule="auto"/>
        <w:rPr>
          <w:szCs w:val="22"/>
        </w:rPr>
      </w:pPr>
    </w:p>
    <w:p w14:paraId="39E47569" w14:textId="77777777" w:rsidR="007527CE" w:rsidRDefault="007527CE" w:rsidP="008C1872">
      <w:pPr>
        <w:keepNext/>
        <w:numPr>
          <w:ilvl w:val="12"/>
          <w:numId w:val="0"/>
        </w:numPr>
        <w:tabs>
          <w:tab w:val="clear" w:pos="567"/>
        </w:tabs>
        <w:spacing w:line="240" w:lineRule="auto"/>
        <w:ind w:right="-29"/>
      </w:pPr>
      <w:r w:rsidRPr="00EA1C6B">
        <w:t>Tāpat kā visas zāles, šīs zāles var izraisīt blakusparādības, kaut arī ne visiem tās izpaužas.</w:t>
      </w:r>
    </w:p>
    <w:p w14:paraId="0C791F87" w14:textId="77777777" w:rsidR="0021381B" w:rsidRDefault="0021381B" w:rsidP="008C1872">
      <w:pPr>
        <w:keepNext/>
        <w:numPr>
          <w:ilvl w:val="12"/>
          <w:numId w:val="0"/>
        </w:numPr>
        <w:tabs>
          <w:tab w:val="clear" w:pos="567"/>
        </w:tabs>
        <w:spacing w:line="240" w:lineRule="auto"/>
        <w:ind w:right="-29"/>
      </w:pPr>
    </w:p>
    <w:p w14:paraId="1DBB447A" w14:textId="77777777" w:rsidR="0021381B" w:rsidRPr="0003083B" w:rsidRDefault="0021381B" w:rsidP="008C1872">
      <w:pPr>
        <w:keepNext/>
        <w:numPr>
          <w:ilvl w:val="12"/>
          <w:numId w:val="0"/>
        </w:numPr>
        <w:tabs>
          <w:tab w:val="clear" w:pos="567"/>
        </w:tabs>
        <w:spacing w:line="240" w:lineRule="auto"/>
        <w:ind w:right="-29"/>
        <w:rPr>
          <w:b/>
          <w:noProof/>
          <w:szCs w:val="22"/>
        </w:rPr>
      </w:pPr>
      <w:r w:rsidRPr="0003083B">
        <w:rPr>
          <w:b/>
        </w:rPr>
        <w:t>Nopietnas blakusparādības</w:t>
      </w:r>
    </w:p>
    <w:p w14:paraId="343ECC45" w14:textId="77777777" w:rsidR="003F1E1A" w:rsidRPr="00EA1C6B" w:rsidRDefault="003F1E1A" w:rsidP="003F1E1A">
      <w:pPr>
        <w:pStyle w:val="Default"/>
        <w:rPr>
          <w:b/>
          <w:bCs/>
          <w:color w:val="auto"/>
          <w:sz w:val="22"/>
          <w:szCs w:val="22"/>
        </w:rPr>
      </w:pPr>
    </w:p>
    <w:p w14:paraId="682F45A3" w14:textId="77777777" w:rsidR="006E6EF8" w:rsidRPr="00EA1C6B" w:rsidRDefault="003A1358" w:rsidP="00387865">
      <w:pPr>
        <w:pStyle w:val="Default"/>
        <w:keepNext/>
        <w:rPr>
          <w:i/>
          <w:sz w:val="22"/>
          <w:szCs w:val="22"/>
        </w:rPr>
      </w:pPr>
      <w:r w:rsidRPr="00EA1C6B">
        <w:rPr>
          <w:b/>
          <w:sz w:val="22"/>
        </w:rPr>
        <w:t>Infekcija, piemēram, jostas roze</w:t>
      </w:r>
      <w:r w:rsidR="00650F40">
        <w:rPr>
          <w:b/>
          <w:sz w:val="22"/>
        </w:rPr>
        <w:t xml:space="preserve"> un pneimonija</w:t>
      </w:r>
      <w:r w:rsidRPr="00EA1C6B">
        <w:rPr>
          <w:sz w:val="22"/>
        </w:rPr>
        <w:t xml:space="preserve">, kas var skart </w:t>
      </w:r>
      <w:r w:rsidR="007D2398" w:rsidRPr="00EA1C6B">
        <w:rPr>
          <w:sz w:val="22"/>
        </w:rPr>
        <w:t>ne vairāk kā</w:t>
      </w:r>
      <w:r w:rsidRPr="00EA1C6B">
        <w:rPr>
          <w:sz w:val="22"/>
        </w:rPr>
        <w:t xml:space="preserve"> 1 no 10 cilvēkiem:</w:t>
      </w:r>
    </w:p>
    <w:p w14:paraId="788F5E7F" w14:textId="77777777" w:rsidR="006E6EF8" w:rsidRPr="00EA1C6B" w:rsidRDefault="006E6EF8" w:rsidP="00387865">
      <w:pPr>
        <w:keepNext/>
        <w:numPr>
          <w:ilvl w:val="12"/>
          <w:numId w:val="0"/>
        </w:numPr>
        <w:tabs>
          <w:tab w:val="clear" w:pos="567"/>
        </w:tabs>
        <w:spacing w:line="240" w:lineRule="auto"/>
        <w:ind w:right="-29"/>
        <w:rPr>
          <w:noProof/>
          <w:szCs w:val="22"/>
        </w:rPr>
      </w:pPr>
      <w:r w:rsidRPr="00EA1C6B">
        <w:t xml:space="preserve">Pastāstiet ārstam vai nekavējoties meklējiet medicīnisku palīdzību, ja Jums rodas šādi simptomi, kas var būt </w:t>
      </w:r>
      <w:r w:rsidR="00650F40">
        <w:t>šādu slimību pazīmes</w:t>
      </w:r>
      <w:r w:rsidRPr="00EA1C6B">
        <w:t xml:space="preserve">: </w:t>
      </w:r>
    </w:p>
    <w:p w14:paraId="2F2917A3" w14:textId="77777777" w:rsidR="006E6EF8" w:rsidRPr="00D118C7" w:rsidRDefault="00650F40" w:rsidP="00380430">
      <w:pPr>
        <w:keepNext/>
        <w:numPr>
          <w:ilvl w:val="0"/>
          <w:numId w:val="7"/>
        </w:numPr>
        <w:tabs>
          <w:tab w:val="clear" w:pos="567"/>
        </w:tabs>
        <w:spacing w:line="240" w:lineRule="auto"/>
        <w:ind w:left="567" w:right="-29" w:hanging="567"/>
        <w:rPr>
          <w:szCs w:val="22"/>
        </w:rPr>
      </w:pPr>
      <w:r>
        <w:t>jostas roze (</w:t>
      </w:r>
      <w:proofErr w:type="spellStart"/>
      <w:r w:rsidRPr="0003083B">
        <w:rPr>
          <w:i/>
          <w:noProof/>
          <w:szCs w:val="22"/>
        </w:rPr>
        <w:t>herpes</w:t>
      </w:r>
      <w:proofErr w:type="spellEnd"/>
      <w:r w:rsidRPr="0003083B">
        <w:rPr>
          <w:i/>
          <w:noProof/>
          <w:szCs w:val="22"/>
        </w:rPr>
        <w:t xml:space="preserve"> zoster</w:t>
      </w:r>
      <w:r>
        <w:t>):</w:t>
      </w:r>
      <w:r w:rsidR="00197674">
        <w:t xml:space="preserve"> </w:t>
      </w:r>
      <w:r w:rsidR="006E6EF8" w:rsidRPr="00EA1C6B">
        <w:t>sāpīgi ādas izsitumi ar pūšļiem un drudzis</w:t>
      </w:r>
      <w:r w:rsidR="00AC717E">
        <w:t xml:space="preserve"> (atopiskā dermatīta gadījumā </w:t>
      </w:r>
      <w:r w:rsidR="0002740E">
        <w:t>radās</w:t>
      </w:r>
      <w:r w:rsidR="00AC717E">
        <w:t xml:space="preserve"> ļoti reti</w:t>
      </w:r>
      <w:r w:rsidR="00197674">
        <w:t>, plankumainās plikgalvības gadījumā - retāk</w:t>
      </w:r>
      <w:r w:rsidR="00AC717E">
        <w:t>).</w:t>
      </w:r>
    </w:p>
    <w:p w14:paraId="567C9876" w14:textId="77777777" w:rsidR="00D118C7" w:rsidRPr="00D118C7" w:rsidRDefault="00D118C7" w:rsidP="00380430">
      <w:pPr>
        <w:keepNext/>
        <w:numPr>
          <w:ilvl w:val="0"/>
          <w:numId w:val="7"/>
        </w:numPr>
        <w:tabs>
          <w:tab w:val="clear" w:pos="567"/>
        </w:tabs>
        <w:spacing w:line="240" w:lineRule="auto"/>
        <w:ind w:left="567" w:right="-29" w:hanging="567"/>
        <w:rPr>
          <w:szCs w:val="22"/>
        </w:rPr>
      </w:pPr>
      <w:r>
        <w:t>pneimonija, ilgstošs klepus, elpas trūkums un nogurums (</w:t>
      </w:r>
      <w:r w:rsidR="006D167E">
        <w:t xml:space="preserve">atopiskā dermatīta </w:t>
      </w:r>
      <w:r w:rsidR="00197674">
        <w:t xml:space="preserve">un plankumainās plikgalvības </w:t>
      </w:r>
      <w:r w:rsidR="006D167E">
        <w:t xml:space="preserve">gadījumā </w:t>
      </w:r>
      <w:r>
        <w:t>šīs bija retāk sastopamas blakusparādības);</w:t>
      </w:r>
    </w:p>
    <w:p w14:paraId="04F1D551" w14:textId="77777777" w:rsidR="00D118C7" w:rsidRPr="0049628F" w:rsidRDefault="00D118C7" w:rsidP="0003083B">
      <w:pPr>
        <w:tabs>
          <w:tab w:val="clear" w:pos="567"/>
          <w:tab w:val="left" w:pos="142"/>
        </w:tabs>
        <w:spacing w:line="240" w:lineRule="auto"/>
        <w:ind w:right="-28"/>
        <w:rPr>
          <w:szCs w:val="22"/>
        </w:rPr>
      </w:pPr>
      <w:r>
        <w:t>Smaga pneimonija un smaga jostas roze bija retāk sastopama</w:t>
      </w:r>
      <w:r w:rsidR="0055473E">
        <w:t>s</w:t>
      </w:r>
      <w:r>
        <w:t>.</w:t>
      </w:r>
    </w:p>
    <w:p w14:paraId="4C912DDC" w14:textId="77777777" w:rsidR="009E73F1" w:rsidRDefault="009E73F1" w:rsidP="0003083B">
      <w:pPr>
        <w:tabs>
          <w:tab w:val="clear" w:pos="567"/>
        </w:tabs>
        <w:spacing w:line="240" w:lineRule="auto"/>
        <w:ind w:right="-28"/>
      </w:pPr>
    </w:p>
    <w:p w14:paraId="78993BEB" w14:textId="77777777" w:rsidR="009E73F1" w:rsidRPr="00155329" w:rsidRDefault="009E73F1" w:rsidP="0003083B">
      <w:pPr>
        <w:tabs>
          <w:tab w:val="clear" w:pos="567"/>
        </w:tabs>
        <w:spacing w:line="240" w:lineRule="auto"/>
        <w:ind w:right="-28"/>
        <w:rPr>
          <w:b/>
          <w:szCs w:val="22"/>
        </w:rPr>
      </w:pPr>
      <w:r w:rsidRPr="00155329">
        <w:rPr>
          <w:b/>
        </w:rPr>
        <w:t>Citas blakusparādības</w:t>
      </w:r>
    </w:p>
    <w:p w14:paraId="299C8EE6" w14:textId="77777777" w:rsidR="003F1E1A" w:rsidRPr="00EA1C6B" w:rsidRDefault="003F1E1A" w:rsidP="0003083B">
      <w:pPr>
        <w:numPr>
          <w:ilvl w:val="12"/>
          <w:numId w:val="0"/>
        </w:numPr>
        <w:tabs>
          <w:tab w:val="clear" w:pos="567"/>
        </w:tabs>
        <w:spacing w:line="240" w:lineRule="auto"/>
        <w:ind w:right="-28"/>
        <w:rPr>
          <w:noProof/>
          <w:szCs w:val="22"/>
        </w:rPr>
      </w:pPr>
    </w:p>
    <w:p w14:paraId="7622D003" w14:textId="77777777" w:rsidR="007527CE" w:rsidRPr="00EA1C6B" w:rsidRDefault="007527CE" w:rsidP="00DB302D">
      <w:pPr>
        <w:keepNext/>
        <w:numPr>
          <w:ilvl w:val="12"/>
          <w:numId w:val="0"/>
        </w:numPr>
        <w:tabs>
          <w:tab w:val="clear" w:pos="567"/>
        </w:tabs>
        <w:spacing w:line="240" w:lineRule="auto"/>
        <w:ind w:right="-29"/>
        <w:rPr>
          <w:b/>
          <w:szCs w:val="22"/>
        </w:rPr>
      </w:pPr>
      <w:r w:rsidRPr="00EA1C6B">
        <w:rPr>
          <w:b/>
        </w:rPr>
        <w:t xml:space="preserve">Ļoti bieži </w:t>
      </w:r>
      <w:r w:rsidRPr="00EA1C6B">
        <w:t>(var skart vairāk nekā 1 no 10</w:t>
      </w:r>
      <w:r w:rsidR="004744BD">
        <w:t> </w:t>
      </w:r>
      <w:r w:rsidRPr="00EA1C6B">
        <w:t>cilvēkiem)</w:t>
      </w:r>
    </w:p>
    <w:p w14:paraId="309307B7" w14:textId="77777777" w:rsidR="007527CE" w:rsidRPr="00EA1C6B" w:rsidRDefault="00EB20CD" w:rsidP="00EB20CD">
      <w:pPr>
        <w:numPr>
          <w:ilvl w:val="0"/>
          <w:numId w:val="7"/>
        </w:numPr>
        <w:tabs>
          <w:tab w:val="clear" w:pos="567"/>
        </w:tabs>
        <w:spacing w:line="240" w:lineRule="auto"/>
        <w:ind w:left="567" w:right="-29" w:hanging="567"/>
        <w:rPr>
          <w:szCs w:val="22"/>
        </w:rPr>
      </w:pPr>
      <w:r w:rsidRPr="00EA1C6B">
        <w:t>rīkles un deguna infekcijas</w:t>
      </w:r>
      <w:r w:rsidR="007D2398" w:rsidRPr="00EA1C6B">
        <w:t>;</w:t>
      </w:r>
    </w:p>
    <w:p w14:paraId="139BBE71" w14:textId="77777777" w:rsidR="007527CE" w:rsidRPr="00EA1C6B" w:rsidRDefault="007527CE" w:rsidP="008C1872">
      <w:pPr>
        <w:numPr>
          <w:ilvl w:val="0"/>
          <w:numId w:val="7"/>
        </w:numPr>
        <w:tabs>
          <w:tab w:val="clear" w:pos="567"/>
        </w:tabs>
        <w:spacing w:line="240" w:lineRule="auto"/>
        <w:ind w:left="567" w:right="-29" w:hanging="567"/>
        <w:rPr>
          <w:szCs w:val="22"/>
        </w:rPr>
      </w:pPr>
      <w:r w:rsidRPr="00EA1C6B">
        <w:t>augsts taukvielu (holesterīna) līmenis asinīs, par ko liecina asins analīzes</w:t>
      </w:r>
      <w:r w:rsidR="00914779" w:rsidRPr="00EA1C6B">
        <w:t>.</w:t>
      </w:r>
    </w:p>
    <w:p w14:paraId="58E5A90D" w14:textId="77777777" w:rsidR="007527CE" w:rsidRPr="00EA1C6B" w:rsidRDefault="007527CE" w:rsidP="00124C8D">
      <w:pPr>
        <w:pStyle w:val="Default"/>
        <w:rPr>
          <w:b/>
          <w:color w:val="auto"/>
          <w:sz w:val="22"/>
          <w:szCs w:val="22"/>
        </w:rPr>
      </w:pPr>
    </w:p>
    <w:p w14:paraId="7D9333CE" w14:textId="77777777" w:rsidR="007527CE" w:rsidRPr="00EA1C6B" w:rsidRDefault="007527CE" w:rsidP="00DB302D">
      <w:pPr>
        <w:pStyle w:val="Default"/>
        <w:keepNext/>
        <w:rPr>
          <w:b/>
          <w:color w:val="auto"/>
          <w:sz w:val="22"/>
          <w:szCs w:val="22"/>
        </w:rPr>
      </w:pPr>
      <w:r w:rsidRPr="00EA1C6B">
        <w:rPr>
          <w:b/>
          <w:sz w:val="22"/>
          <w:szCs w:val="22"/>
        </w:rPr>
        <w:lastRenderedPageBreak/>
        <w:t>Bieži</w:t>
      </w:r>
      <w:r w:rsidRPr="00EA1C6B">
        <w:rPr>
          <w:sz w:val="22"/>
          <w:szCs w:val="22"/>
        </w:rPr>
        <w:t xml:space="preserve"> (var skart ne vairāk kā 1 no 10</w:t>
      </w:r>
      <w:r w:rsidR="004744BD">
        <w:rPr>
          <w:sz w:val="22"/>
          <w:szCs w:val="22"/>
        </w:rPr>
        <w:t> </w:t>
      </w:r>
      <w:r w:rsidRPr="00EA1C6B">
        <w:rPr>
          <w:sz w:val="22"/>
          <w:szCs w:val="22"/>
        </w:rPr>
        <w:t>cilvēkiem)</w:t>
      </w:r>
    </w:p>
    <w:p w14:paraId="13376F1C" w14:textId="77777777" w:rsidR="007527CE" w:rsidRPr="00EA1C6B" w:rsidRDefault="007527CE" w:rsidP="00782D88">
      <w:pPr>
        <w:pStyle w:val="Default"/>
        <w:keepNext/>
        <w:numPr>
          <w:ilvl w:val="0"/>
          <w:numId w:val="9"/>
        </w:numPr>
        <w:ind w:left="567" w:hanging="567"/>
        <w:rPr>
          <w:sz w:val="22"/>
          <w:szCs w:val="22"/>
        </w:rPr>
      </w:pPr>
      <w:proofErr w:type="spellStart"/>
      <w:r w:rsidRPr="00EA1C6B">
        <w:rPr>
          <w:sz w:val="22"/>
        </w:rPr>
        <w:t>aukstumpum</w:t>
      </w:r>
      <w:r w:rsidR="00FC38A2" w:rsidRPr="00EA1C6B">
        <w:rPr>
          <w:sz w:val="22"/>
        </w:rPr>
        <w:t>p</w:t>
      </w:r>
      <w:r w:rsidRPr="00EA1C6B">
        <w:rPr>
          <w:sz w:val="22"/>
        </w:rPr>
        <w:t>as</w:t>
      </w:r>
      <w:proofErr w:type="spellEnd"/>
      <w:r w:rsidRPr="00EA1C6B">
        <w:rPr>
          <w:sz w:val="22"/>
        </w:rPr>
        <w:t xml:space="preserve"> (</w:t>
      </w:r>
      <w:proofErr w:type="spellStart"/>
      <w:r w:rsidRPr="00EA1C6B">
        <w:rPr>
          <w:i/>
          <w:sz w:val="22"/>
        </w:rPr>
        <w:t>herpes</w:t>
      </w:r>
      <w:proofErr w:type="spellEnd"/>
      <w:r w:rsidRPr="00EA1C6B">
        <w:rPr>
          <w:i/>
          <w:sz w:val="22"/>
        </w:rPr>
        <w:t xml:space="preserve"> </w:t>
      </w:r>
      <w:proofErr w:type="spellStart"/>
      <w:r w:rsidRPr="00EA1C6B">
        <w:rPr>
          <w:i/>
          <w:sz w:val="22"/>
        </w:rPr>
        <w:t>simplex</w:t>
      </w:r>
      <w:proofErr w:type="spellEnd"/>
      <w:r w:rsidRPr="00EA1C6B">
        <w:rPr>
          <w:sz w:val="22"/>
        </w:rPr>
        <w:t xml:space="preserve">); </w:t>
      </w:r>
    </w:p>
    <w:p w14:paraId="50AE2FA8" w14:textId="77777777" w:rsidR="00E16E2E" w:rsidRPr="00EA1C6B" w:rsidRDefault="009B5F2E" w:rsidP="008E038A">
      <w:pPr>
        <w:pStyle w:val="Default"/>
        <w:numPr>
          <w:ilvl w:val="0"/>
          <w:numId w:val="9"/>
        </w:numPr>
        <w:ind w:left="562" w:hanging="562"/>
        <w:rPr>
          <w:sz w:val="22"/>
          <w:szCs w:val="22"/>
        </w:rPr>
      </w:pPr>
      <w:r w:rsidRPr="00EA1C6B">
        <w:rPr>
          <w:sz w:val="22"/>
        </w:rPr>
        <w:t>infekcija, kas izraisa gremošanas traucējumus vai caureju (gastroenterīts);</w:t>
      </w:r>
    </w:p>
    <w:p w14:paraId="4567197F" w14:textId="77777777" w:rsidR="00E16E2E" w:rsidRPr="00EA1C6B" w:rsidRDefault="002E620C" w:rsidP="008E038A">
      <w:pPr>
        <w:pStyle w:val="Default"/>
        <w:numPr>
          <w:ilvl w:val="0"/>
          <w:numId w:val="9"/>
        </w:numPr>
        <w:ind w:left="562" w:hanging="562"/>
        <w:rPr>
          <w:sz w:val="22"/>
          <w:szCs w:val="22"/>
        </w:rPr>
      </w:pPr>
      <w:r w:rsidRPr="00EA1C6B">
        <w:rPr>
          <w:sz w:val="22"/>
        </w:rPr>
        <w:t>urīnceļu infekcija;</w:t>
      </w:r>
    </w:p>
    <w:p w14:paraId="1F49F255" w14:textId="77777777" w:rsidR="007527CE" w:rsidRPr="00D9780B" w:rsidRDefault="007527CE" w:rsidP="00782D88">
      <w:pPr>
        <w:pStyle w:val="Default"/>
        <w:numPr>
          <w:ilvl w:val="0"/>
          <w:numId w:val="9"/>
        </w:numPr>
        <w:ind w:left="567" w:hanging="567"/>
        <w:rPr>
          <w:sz w:val="22"/>
          <w:szCs w:val="22"/>
        </w:rPr>
      </w:pPr>
      <w:r w:rsidRPr="0002740E">
        <w:rPr>
          <w:color w:val="auto"/>
          <w:sz w:val="22"/>
          <w:szCs w:val="22"/>
        </w:rPr>
        <w:t>liels trombocītu (</w:t>
      </w:r>
      <w:proofErr w:type="spellStart"/>
      <w:r w:rsidRPr="0002740E">
        <w:rPr>
          <w:color w:val="auto"/>
          <w:sz w:val="22"/>
          <w:szCs w:val="22"/>
        </w:rPr>
        <w:t>asinsrecē</w:t>
      </w:r>
      <w:proofErr w:type="spellEnd"/>
      <w:r w:rsidRPr="0002740E">
        <w:rPr>
          <w:color w:val="auto"/>
          <w:sz w:val="22"/>
          <w:szCs w:val="22"/>
        </w:rPr>
        <w:t xml:space="preserve"> iesaistīto šūnu) skaits, par ko liecina asins analīzes</w:t>
      </w:r>
      <w:r w:rsidR="00AC717E" w:rsidRPr="0002740E">
        <w:rPr>
          <w:color w:val="auto"/>
          <w:sz w:val="22"/>
          <w:szCs w:val="22"/>
        </w:rPr>
        <w:t xml:space="preserve"> </w:t>
      </w:r>
      <w:r w:rsidR="00AC717E" w:rsidRPr="00D9780B">
        <w:rPr>
          <w:sz w:val="22"/>
          <w:szCs w:val="22"/>
        </w:rPr>
        <w:t xml:space="preserve">(atopiskā dermatīta </w:t>
      </w:r>
      <w:r w:rsidR="00E80654">
        <w:rPr>
          <w:sz w:val="22"/>
          <w:szCs w:val="22"/>
        </w:rPr>
        <w:t xml:space="preserve">un plankumainās plikgalvības </w:t>
      </w:r>
      <w:r w:rsidR="00AC717E" w:rsidRPr="00D9780B">
        <w:rPr>
          <w:sz w:val="22"/>
          <w:szCs w:val="22"/>
        </w:rPr>
        <w:t xml:space="preserve">gadījumā </w:t>
      </w:r>
      <w:r w:rsidR="0002740E">
        <w:rPr>
          <w:sz w:val="22"/>
          <w:szCs w:val="22"/>
        </w:rPr>
        <w:t>radās</w:t>
      </w:r>
      <w:r w:rsidR="00AC717E" w:rsidRPr="00D9780B">
        <w:rPr>
          <w:sz w:val="22"/>
          <w:szCs w:val="22"/>
        </w:rPr>
        <w:t xml:space="preserve"> retāk)</w:t>
      </w:r>
      <w:r w:rsidRPr="0002740E">
        <w:rPr>
          <w:color w:val="auto"/>
          <w:sz w:val="22"/>
          <w:szCs w:val="22"/>
        </w:rPr>
        <w:t>;</w:t>
      </w:r>
    </w:p>
    <w:p w14:paraId="72E26E82" w14:textId="77777777" w:rsidR="00AC717E" w:rsidRPr="0002740E" w:rsidRDefault="00AC717E" w:rsidP="00782D88">
      <w:pPr>
        <w:pStyle w:val="Default"/>
        <w:numPr>
          <w:ilvl w:val="0"/>
          <w:numId w:val="9"/>
        </w:numPr>
        <w:ind w:left="567" w:hanging="567"/>
        <w:rPr>
          <w:sz w:val="22"/>
          <w:szCs w:val="22"/>
        </w:rPr>
      </w:pPr>
      <w:r w:rsidRPr="0002740E">
        <w:rPr>
          <w:color w:val="auto"/>
          <w:sz w:val="22"/>
          <w:szCs w:val="22"/>
        </w:rPr>
        <w:t>galvassāpes;</w:t>
      </w:r>
    </w:p>
    <w:p w14:paraId="73B663F0" w14:textId="77777777" w:rsidR="007527CE" w:rsidRPr="0002740E" w:rsidRDefault="007527CE" w:rsidP="00782D88">
      <w:pPr>
        <w:pStyle w:val="Default"/>
        <w:numPr>
          <w:ilvl w:val="0"/>
          <w:numId w:val="9"/>
        </w:numPr>
        <w:ind w:left="567" w:hanging="567"/>
        <w:rPr>
          <w:sz w:val="22"/>
          <w:szCs w:val="22"/>
        </w:rPr>
      </w:pPr>
      <w:r w:rsidRPr="0002740E">
        <w:rPr>
          <w:sz w:val="22"/>
          <w:szCs w:val="22"/>
        </w:rPr>
        <w:t>slikta dūša</w:t>
      </w:r>
      <w:r w:rsidR="00AC717E" w:rsidRPr="0002740E">
        <w:rPr>
          <w:sz w:val="22"/>
          <w:szCs w:val="22"/>
        </w:rPr>
        <w:t xml:space="preserve"> </w:t>
      </w:r>
      <w:r w:rsidR="00AC717E" w:rsidRPr="00D9780B">
        <w:rPr>
          <w:sz w:val="22"/>
          <w:szCs w:val="22"/>
        </w:rPr>
        <w:t xml:space="preserve">(atopiskā dermatīta gadījumā </w:t>
      </w:r>
      <w:r w:rsidR="0002740E">
        <w:rPr>
          <w:sz w:val="22"/>
          <w:szCs w:val="22"/>
        </w:rPr>
        <w:t>radās</w:t>
      </w:r>
      <w:r w:rsidR="00AC717E" w:rsidRPr="00D9780B">
        <w:rPr>
          <w:sz w:val="22"/>
          <w:szCs w:val="22"/>
        </w:rPr>
        <w:t xml:space="preserve"> retāk)</w:t>
      </w:r>
      <w:r w:rsidRPr="0002740E">
        <w:rPr>
          <w:sz w:val="22"/>
          <w:szCs w:val="22"/>
        </w:rPr>
        <w:t>;</w:t>
      </w:r>
    </w:p>
    <w:p w14:paraId="3724F1FD" w14:textId="77777777" w:rsidR="00AC717E" w:rsidRPr="0034217E" w:rsidRDefault="00AC717E" w:rsidP="00782D88">
      <w:pPr>
        <w:pStyle w:val="Default"/>
        <w:numPr>
          <w:ilvl w:val="0"/>
          <w:numId w:val="9"/>
        </w:numPr>
        <w:ind w:left="567" w:hanging="567"/>
        <w:rPr>
          <w:sz w:val="22"/>
          <w:szCs w:val="22"/>
        </w:rPr>
      </w:pPr>
      <w:r w:rsidRPr="0034217E">
        <w:rPr>
          <w:sz w:val="22"/>
          <w:szCs w:val="22"/>
        </w:rPr>
        <w:t>vēdersāpes</w:t>
      </w:r>
      <w:r w:rsidR="00E80654">
        <w:rPr>
          <w:sz w:val="22"/>
          <w:szCs w:val="22"/>
        </w:rPr>
        <w:t xml:space="preserve"> (plankumainās plikgalvības gadījumā radās retāk)</w:t>
      </w:r>
      <w:r w:rsidRPr="0034217E">
        <w:rPr>
          <w:sz w:val="22"/>
          <w:szCs w:val="22"/>
        </w:rPr>
        <w:t>;</w:t>
      </w:r>
    </w:p>
    <w:p w14:paraId="1F643DDF" w14:textId="77777777" w:rsidR="00F55C87" w:rsidRPr="0002740E" w:rsidRDefault="00EB0526" w:rsidP="00782D88">
      <w:pPr>
        <w:pStyle w:val="Default"/>
        <w:numPr>
          <w:ilvl w:val="0"/>
          <w:numId w:val="9"/>
        </w:numPr>
        <w:ind w:left="567" w:hanging="567"/>
        <w:rPr>
          <w:color w:val="auto"/>
          <w:sz w:val="22"/>
          <w:szCs w:val="22"/>
        </w:rPr>
      </w:pPr>
      <w:r w:rsidRPr="0034217E">
        <w:rPr>
          <w:color w:val="auto"/>
          <w:sz w:val="22"/>
          <w:szCs w:val="22"/>
        </w:rPr>
        <w:t>augsts aknu enzīmu līmenis, par ko liecina asins analīzes</w:t>
      </w:r>
      <w:r w:rsidR="00AC717E" w:rsidRPr="0034217E">
        <w:rPr>
          <w:color w:val="auto"/>
          <w:sz w:val="22"/>
          <w:szCs w:val="22"/>
        </w:rPr>
        <w:t xml:space="preserve"> </w:t>
      </w:r>
      <w:r w:rsidR="00AC717E" w:rsidRPr="00D9780B">
        <w:rPr>
          <w:sz w:val="22"/>
          <w:szCs w:val="22"/>
        </w:rPr>
        <w:t xml:space="preserve">(atopiskā dermatīta gadījumā </w:t>
      </w:r>
      <w:r w:rsidR="0002740E">
        <w:rPr>
          <w:sz w:val="22"/>
          <w:szCs w:val="22"/>
        </w:rPr>
        <w:t>radās</w:t>
      </w:r>
      <w:r w:rsidR="00AC717E" w:rsidRPr="00D9780B">
        <w:rPr>
          <w:sz w:val="22"/>
          <w:szCs w:val="22"/>
        </w:rPr>
        <w:t xml:space="preserve"> retāk)</w:t>
      </w:r>
      <w:r w:rsidR="00F55C87" w:rsidRPr="0002740E">
        <w:rPr>
          <w:color w:val="auto"/>
          <w:sz w:val="22"/>
          <w:szCs w:val="22"/>
        </w:rPr>
        <w:t>;</w:t>
      </w:r>
    </w:p>
    <w:p w14:paraId="63A64803" w14:textId="77777777" w:rsidR="00AC717E" w:rsidRPr="0034217E" w:rsidRDefault="006A50C3" w:rsidP="00782D88">
      <w:pPr>
        <w:pStyle w:val="Default"/>
        <w:numPr>
          <w:ilvl w:val="0"/>
          <w:numId w:val="9"/>
        </w:numPr>
        <w:ind w:left="567" w:hanging="567"/>
        <w:rPr>
          <w:color w:val="auto"/>
          <w:sz w:val="22"/>
          <w:szCs w:val="22"/>
        </w:rPr>
      </w:pPr>
      <w:r w:rsidRPr="0034217E">
        <w:rPr>
          <w:color w:val="auto"/>
          <w:sz w:val="22"/>
          <w:szCs w:val="22"/>
        </w:rPr>
        <w:t>izsitumi</w:t>
      </w:r>
      <w:r w:rsidR="00AC717E" w:rsidRPr="0034217E">
        <w:rPr>
          <w:color w:val="auto"/>
          <w:sz w:val="22"/>
          <w:szCs w:val="22"/>
        </w:rPr>
        <w:t>;</w:t>
      </w:r>
    </w:p>
    <w:p w14:paraId="7D25772C" w14:textId="77777777" w:rsidR="00AC717E" w:rsidRPr="0002740E" w:rsidRDefault="00AC717E" w:rsidP="00782D88">
      <w:pPr>
        <w:pStyle w:val="Default"/>
        <w:numPr>
          <w:ilvl w:val="0"/>
          <w:numId w:val="9"/>
        </w:numPr>
        <w:ind w:left="567" w:hanging="567"/>
        <w:rPr>
          <w:color w:val="auto"/>
          <w:sz w:val="22"/>
          <w:szCs w:val="22"/>
        </w:rPr>
      </w:pPr>
      <w:proofErr w:type="spellStart"/>
      <w:r w:rsidRPr="0034217E">
        <w:rPr>
          <w:color w:val="auto"/>
          <w:sz w:val="22"/>
          <w:szCs w:val="22"/>
        </w:rPr>
        <w:t>akne</w:t>
      </w:r>
      <w:proofErr w:type="spellEnd"/>
      <w:r w:rsidRPr="0034217E">
        <w:rPr>
          <w:color w:val="auto"/>
          <w:sz w:val="22"/>
          <w:szCs w:val="22"/>
        </w:rPr>
        <w:t xml:space="preserve"> (</w:t>
      </w:r>
      <w:proofErr w:type="spellStart"/>
      <w:r w:rsidRPr="00D9780B">
        <w:rPr>
          <w:sz w:val="22"/>
          <w:szCs w:val="22"/>
        </w:rPr>
        <w:t>reimatoīdā</w:t>
      </w:r>
      <w:proofErr w:type="spellEnd"/>
      <w:r w:rsidRPr="00D9780B">
        <w:rPr>
          <w:sz w:val="22"/>
          <w:szCs w:val="22"/>
        </w:rPr>
        <w:t xml:space="preserve"> artrīta gadījumā </w:t>
      </w:r>
      <w:r w:rsidR="0002740E">
        <w:rPr>
          <w:sz w:val="22"/>
          <w:szCs w:val="22"/>
        </w:rPr>
        <w:t>radās</w:t>
      </w:r>
      <w:r w:rsidRPr="00D9780B">
        <w:rPr>
          <w:sz w:val="22"/>
          <w:szCs w:val="22"/>
        </w:rPr>
        <w:t xml:space="preserve"> retāk)</w:t>
      </w:r>
      <w:r w:rsidRPr="0002740E">
        <w:rPr>
          <w:color w:val="auto"/>
          <w:sz w:val="22"/>
          <w:szCs w:val="22"/>
        </w:rPr>
        <w:t>;</w:t>
      </w:r>
    </w:p>
    <w:p w14:paraId="2159DC41" w14:textId="77777777" w:rsidR="00E80654" w:rsidRPr="007725C2" w:rsidRDefault="00AC717E" w:rsidP="00782D88">
      <w:pPr>
        <w:pStyle w:val="Default"/>
        <w:numPr>
          <w:ilvl w:val="0"/>
          <w:numId w:val="9"/>
        </w:numPr>
        <w:ind w:left="567" w:hanging="567"/>
        <w:rPr>
          <w:color w:val="auto"/>
          <w:sz w:val="22"/>
          <w:szCs w:val="22"/>
        </w:rPr>
      </w:pPr>
      <w:r w:rsidRPr="0002740E">
        <w:rPr>
          <w:sz w:val="22"/>
          <w:szCs w:val="22"/>
        </w:rPr>
        <w:t xml:space="preserve">paaugstināts enzīma </w:t>
      </w:r>
      <w:proofErr w:type="spellStart"/>
      <w:r w:rsidRPr="0002740E">
        <w:rPr>
          <w:sz w:val="22"/>
          <w:szCs w:val="22"/>
        </w:rPr>
        <w:t>kreatīn</w:t>
      </w:r>
      <w:r w:rsidR="0002740E">
        <w:rPr>
          <w:sz w:val="22"/>
          <w:szCs w:val="22"/>
        </w:rPr>
        <w:t>a</w:t>
      </w:r>
      <w:proofErr w:type="spellEnd"/>
      <w:r w:rsidR="0002740E">
        <w:rPr>
          <w:sz w:val="22"/>
          <w:szCs w:val="22"/>
        </w:rPr>
        <w:t xml:space="preserve"> </w:t>
      </w:r>
      <w:proofErr w:type="spellStart"/>
      <w:r w:rsidRPr="0002740E">
        <w:rPr>
          <w:sz w:val="22"/>
          <w:szCs w:val="22"/>
        </w:rPr>
        <w:t>kināzes</w:t>
      </w:r>
      <w:proofErr w:type="spellEnd"/>
      <w:r w:rsidRPr="0002740E">
        <w:rPr>
          <w:sz w:val="22"/>
          <w:szCs w:val="22"/>
        </w:rPr>
        <w:t xml:space="preserve"> līmenis, ko </w:t>
      </w:r>
      <w:r w:rsidR="0002740E">
        <w:rPr>
          <w:sz w:val="22"/>
          <w:szCs w:val="22"/>
        </w:rPr>
        <w:t>var atklāt</w:t>
      </w:r>
      <w:r w:rsidRPr="0002740E">
        <w:rPr>
          <w:sz w:val="22"/>
          <w:szCs w:val="22"/>
        </w:rPr>
        <w:t xml:space="preserve"> asins analīz</w:t>
      </w:r>
      <w:r w:rsidR="0002740E">
        <w:rPr>
          <w:sz w:val="22"/>
          <w:szCs w:val="22"/>
        </w:rPr>
        <w:t>ēs</w:t>
      </w:r>
      <w:r w:rsidRPr="0002740E">
        <w:rPr>
          <w:sz w:val="22"/>
          <w:szCs w:val="22"/>
        </w:rPr>
        <w:t xml:space="preserve"> </w:t>
      </w:r>
      <w:r w:rsidRPr="0002740E">
        <w:rPr>
          <w:color w:val="auto"/>
          <w:sz w:val="22"/>
          <w:szCs w:val="22"/>
        </w:rPr>
        <w:t>(</w:t>
      </w:r>
      <w:proofErr w:type="spellStart"/>
      <w:r w:rsidRPr="00D9780B">
        <w:rPr>
          <w:sz w:val="22"/>
          <w:szCs w:val="22"/>
        </w:rPr>
        <w:t>reimatoīdā</w:t>
      </w:r>
      <w:proofErr w:type="spellEnd"/>
      <w:r w:rsidRPr="00D9780B">
        <w:rPr>
          <w:sz w:val="22"/>
          <w:szCs w:val="22"/>
        </w:rPr>
        <w:t xml:space="preserve"> artrīta gadījumā </w:t>
      </w:r>
      <w:r w:rsidR="0002740E">
        <w:rPr>
          <w:sz w:val="22"/>
          <w:szCs w:val="22"/>
        </w:rPr>
        <w:t>radās</w:t>
      </w:r>
      <w:r w:rsidRPr="00D9780B">
        <w:rPr>
          <w:sz w:val="22"/>
          <w:szCs w:val="22"/>
        </w:rPr>
        <w:t xml:space="preserve"> retāk)</w:t>
      </w:r>
      <w:r w:rsidR="00E80654">
        <w:rPr>
          <w:sz w:val="22"/>
          <w:szCs w:val="22"/>
        </w:rPr>
        <w:t xml:space="preserve">; </w:t>
      </w:r>
    </w:p>
    <w:p w14:paraId="0F637A77" w14:textId="77777777" w:rsidR="007527CE" w:rsidRPr="00E80654" w:rsidRDefault="00E80654" w:rsidP="00E80654">
      <w:pPr>
        <w:pStyle w:val="Default"/>
        <w:numPr>
          <w:ilvl w:val="0"/>
          <w:numId w:val="9"/>
        </w:numPr>
        <w:ind w:left="567" w:hanging="567"/>
        <w:rPr>
          <w:color w:val="auto"/>
          <w:sz w:val="22"/>
          <w:szCs w:val="22"/>
        </w:rPr>
      </w:pPr>
      <w:r w:rsidRPr="00E80654">
        <w:rPr>
          <w:bCs/>
          <w:sz w:val="22"/>
          <w:szCs w:val="22"/>
        </w:rPr>
        <w:t xml:space="preserve">matu maisiņu iekaisums (pietūkums), īpaši </w:t>
      </w:r>
      <w:r w:rsidR="00F36DD6">
        <w:rPr>
          <w:bCs/>
          <w:sz w:val="22"/>
          <w:szCs w:val="22"/>
        </w:rPr>
        <w:t>galvas matainās daļas</w:t>
      </w:r>
      <w:r w:rsidRPr="00E80654">
        <w:rPr>
          <w:bCs/>
          <w:sz w:val="22"/>
          <w:szCs w:val="22"/>
        </w:rPr>
        <w:t xml:space="preserve"> zonās, kas saistītas ar matu ataugšanu (novēro plankumainās plikgalvības gadījumā)</w:t>
      </w:r>
      <w:r w:rsidR="00AC717E" w:rsidRPr="00E80654">
        <w:rPr>
          <w:sz w:val="22"/>
          <w:szCs w:val="22"/>
        </w:rPr>
        <w:t>.</w:t>
      </w:r>
    </w:p>
    <w:p w14:paraId="765DDA54" w14:textId="77777777" w:rsidR="007527CE" w:rsidRPr="00EA1C6B" w:rsidRDefault="007527CE" w:rsidP="00124C8D">
      <w:pPr>
        <w:tabs>
          <w:tab w:val="clear" w:pos="567"/>
        </w:tabs>
        <w:spacing w:line="240" w:lineRule="auto"/>
        <w:ind w:right="-29"/>
        <w:rPr>
          <w:noProof/>
          <w:szCs w:val="22"/>
        </w:rPr>
      </w:pPr>
    </w:p>
    <w:p w14:paraId="098DC413" w14:textId="77777777" w:rsidR="007527CE" w:rsidRPr="00EA1C6B" w:rsidRDefault="007527CE" w:rsidP="00DB302D">
      <w:pPr>
        <w:keepNext/>
        <w:tabs>
          <w:tab w:val="clear" w:pos="567"/>
        </w:tabs>
        <w:spacing w:line="240" w:lineRule="auto"/>
        <w:ind w:right="-29"/>
        <w:rPr>
          <w:b/>
          <w:szCs w:val="22"/>
        </w:rPr>
      </w:pPr>
      <w:r w:rsidRPr="00EA1C6B">
        <w:rPr>
          <w:b/>
        </w:rPr>
        <w:t xml:space="preserve">Retāk </w:t>
      </w:r>
      <w:r w:rsidRPr="00EA1C6B">
        <w:t>(var skart ne vairāk kā 1 no 100</w:t>
      </w:r>
      <w:r w:rsidR="004744BD">
        <w:t> </w:t>
      </w:r>
      <w:r w:rsidRPr="00EA1C6B">
        <w:t>cilvēkiem)</w:t>
      </w:r>
    </w:p>
    <w:p w14:paraId="1EA7D49C" w14:textId="77777777" w:rsidR="007527CE" w:rsidRPr="00EA1C6B" w:rsidRDefault="007527CE" w:rsidP="00782D88">
      <w:pPr>
        <w:pStyle w:val="Default"/>
        <w:keepNext/>
        <w:numPr>
          <w:ilvl w:val="0"/>
          <w:numId w:val="10"/>
        </w:numPr>
        <w:ind w:left="567" w:hanging="567"/>
        <w:rPr>
          <w:color w:val="auto"/>
          <w:sz w:val="22"/>
          <w:szCs w:val="22"/>
        </w:rPr>
      </w:pPr>
      <w:r w:rsidRPr="00EA1C6B">
        <w:rPr>
          <w:color w:val="auto"/>
          <w:sz w:val="22"/>
        </w:rPr>
        <w:t>mazs balto asins šūnu (</w:t>
      </w:r>
      <w:proofErr w:type="spellStart"/>
      <w:r w:rsidRPr="00EA1C6B">
        <w:rPr>
          <w:color w:val="auto"/>
          <w:sz w:val="22"/>
        </w:rPr>
        <w:t>neitrofilo</w:t>
      </w:r>
      <w:proofErr w:type="spellEnd"/>
      <w:r w:rsidRPr="00EA1C6B">
        <w:rPr>
          <w:color w:val="auto"/>
          <w:sz w:val="22"/>
        </w:rPr>
        <w:t xml:space="preserve"> leikocītu) skaits, par ko liecina asins analīzes;</w:t>
      </w:r>
    </w:p>
    <w:p w14:paraId="279437FE" w14:textId="77777777" w:rsidR="007527CE" w:rsidRPr="0003083B" w:rsidRDefault="007527CE" w:rsidP="00782D88">
      <w:pPr>
        <w:numPr>
          <w:ilvl w:val="0"/>
          <w:numId w:val="10"/>
        </w:numPr>
        <w:tabs>
          <w:tab w:val="clear" w:pos="567"/>
        </w:tabs>
        <w:spacing w:line="240" w:lineRule="auto"/>
        <w:ind w:left="567" w:right="-29" w:hanging="567"/>
        <w:rPr>
          <w:b/>
          <w:szCs w:val="22"/>
        </w:rPr>
      </w:pPr>
      <w:r w:rsidRPr="00EA1C6B">
        <w:t>augsts taukvielu (</w:t>
      </w:r>
      <w:proofErr w:type="spellStart"/>
      <w:r w:rsidRPr="00EA1C6B">
        <w:t>triglicerīdu</w:t>
      </w:r>
      <w:proofErr w:type="spellEnd"/>
      <w:r w:rsidRPr="00EA1C6B">
        <w:t>) līmenis asinīs, par ko liecina asins analīzes;</w:t>
      </w:r>
    </w:p>
    <w:p w14:paraId="7C34E482" w14:textId="77777777" w:rsidR="00781323" w:rsidRPr="00EA1C6B" w:rsidRDefault="00781323" w:rsidP="00782D88">
      <w:pPr>
        <w:numPr>
          <w:ilvl w:val="0"/>
          <w:numId w:val="10"/>
        </w:numPr>
        <w:tabs>
          <w:tab w:val="clear" w:pos="567"/>
        </w:tabs>
        <w:spacing w:line="240" w:lineRule="auto"/>
        <w:ind w:left="567" w:right="-29" w:hanging="567"/>
        <w:rPr>
          <w:b/>
          <w:szCs w:val="22"/>
        </w:rPr>
      </w:pPr>
      <w:r>
        <w:t>augsts aknu enzīmu līmenis, kas redzams asins analīzēs</w:t>
      </w:r>
      <w:r w:rsidR="00E80654">
        <w:t xml:space="preserve"> (plankumainās plikgalvības gadījumā radās bieži)</w:t>
      </w:r>
      <w:r>
        <w:t>;</w:t>
      </w:r>
    </w:p>
    <w:p w14:paraId="142F5C3F" w14:textId="77777777" w:rsidR="00E53F5D" w:rsidRPr="00AC717E" w:rsidRDefault="00E16E2E">
      <w:pPr>
        <w:numPr>
          <w:ilvl w:val="0"/>
          <w:numId w:val="10"/>
        </w:numPr>
        <w:tabs>
          <w:tab w:val="clear" w:pos="567"/>
        </w:tabs>
        <w:spacing w:line="240" w:lineRule="auto"/>
        <w:ind w:left="567" w:right="-29" w:hanging="567"/>
        <w:rPr>
          <w:rFonts w:eastAsia="SimSun"/>
          <w:szCs w:val="22"/>
        </w:rPr>
      </w:pPr>
      <w:r w:rsidRPr="00EA1C6B">
        <w:t>ķermeņa masas palielināšanās</w:t>
      </w:r>
      <w:r w:rsidR="00E53F5D">
        <w:t>;</w:t>
      </w:r>
    </w:p>
    <w:p w14:paraId="77F28AAA" w14:textId="77777777" w:rsidR="00E53F5D" w:rsidRPr="00B80D21" w:rsidRDefault="00E53F5D" w:rsidP="00E53F5D">
      <w:pPr>
        <w:numPr>
          <w:ilvl w:val="0"/>
          <w:numId w:val="10"/>
        </w:numPr>
        <w:tabs>
          <w:tab w:val="clear" w:pos="567"/>
        </w:tabs>
        <w:spacing w:line="240" w:lineRule="auto"/>
        <w:ind w:left="567" w:right="-29" w:hanging="567"/>
        <w:rPr>
          <w:rFonts w:eastAsia="SimSun"/>
          <w:szCs w:val="22"/>
          <w:lang w:eastAsia="en-GB"/>
        </w:rPr>
      </w:pPr>
      <w:r w:rsidRPr="00B80D21">
        <w:rPr>
          <w:rFonts w:eastAsia="SimSun"/>
          <w:bCs/>
          <w:color w:val="000000"/>
        </w:rPr>
        <w:t>s</w:t>
      </w:r>
      <w:r>
        <w:rPr>
          <w:rFonts w:eastAsia="SimSun"/>
          <w:bCs/>
          <w:color w:val="000000"/>
        </w:rPr>
        <w:t>ejas pietūkums;</w:t>
      </w:r>
    </w:p>
    <w:p w14:paraId="2EBE9B4A" w14:textId="77777777" w:rsidR="00E53F5D" w:rsidRPr="00B80D21" w:rsidRDefault="00E53F5D" w:rsidP="00E53F5D">
      <w:pPr>
        <w:numPr>
          <w:ilvl w:val="0"/>
          <w:numId w:val="10"/>
        </w:numPr>
        <w:tabs>
          <w:tab w:val="clear" w:pos="567"/>
        </w:tabs>
        <w:spacing w:line="240" w:lineRule="auto"/>
        <w:ind w:left="567" w:right="-29" w:hanging="567"/>
        <w:rPr>
          <w:rFonts w:eastAsia="SimSun"/>
          <w:szCs w:val="22"/>
          <w:lang w:eastAsia="en-GB"/>
        </w:rPr>
      </w:pPr>
      <w:r>
        <w:rPr>
          <w:rFonts w:eastAsia="SimSun"/>
          <w:bCs/>
          <w:color w:val="000000"/>
        </w:rPr>
        <w:t>nātrene;</w:t>
      </w:r>
    </w:p>
    <w:p w14:paraId="61581F5A" w14:textId="77777777" w:rsidR="00E53F5D" w:rsidRPr="00B80D21" w:rsidRDefault="00E95671" w:rsidP="00E53F5D">
      <w:pPr>
        <w:numPr>
          <w:ilvl w:val="0"/>
          <w:numId w:val="10"/>
        </w:numPr>
        <w:tabs>
          <w:tab w:val="clear" w:pos="567"/>
        </w:tabs>
        <w:spacing w:line="240" w:lineRule="auto"/>
        <w:ind w:left="567" w:right="-29" w:hanging="567"/>
        <w:rPr>
          <w:rFonts w:eastAsia="SimSun"/>
          <w:szCs w:val="22"/>
          <w:lang w:eastAsia="en-GB"/>
        </w:rPr>
      </w:pPr>
      <w:r>
        <w:rPr>
          <w:bCs/>
          <w:color w:val="000000"/>
        </w:rPr>
        <w:t>tromb</w:t>
      </w:r>
      <w:r w:rsidR="00E53F5D">
        <w:rPr>
          <w:bCs/>
          <w:color w:val="000000"/>
        </w:rPr>
        <w:t>i plaušu asinsvados;</w:t>
      </w:r>
    </w:p>
    <w:p w14:paraId="0CB7A5C0" w14:textId="77777777" w:rsidR="00222ECD" w:rsidRPr="00DA0255" w:rsidRDefault="00E95671" w:rsidP="00E53F5D">
      <w:pPr>
        <w:numPr>
          <w:ilvl w:val="0"/>
          <w:numId w:val="10"/>
        </w:numPr>
        <w:tabs>
          <w:tab w:val="clear" w:pos="567"/>
        </w:tabs>
        <w:spacing w:line="240" w:lineRule="auto"/>
        <w:ind w:left="567" w:right="-29" w:hanging="567"/>
        <w:rPr>
          <w:rFonts w:eastAsia="SimSun"/>
          <w:szCs w:val="22"/>
          <w:lang w:eastAsia="en-GB"/>
        </w:rPr>
      </w:pPr>
      <w:r>
        <w:rPr>
          <w:bCs/>
          <w:color w:val="000000"/>
        </w:rPr>
        <w:t>tromb</w:t>
      </w:r>
      <w:r w:rsidR="00E53F5D">
        <w:rPr>
          <w:bCs/>
          <w:color w:val="000000"/>
        </w:rPr>
        <w:t xml:space="preserve">i kāju vai iegurņa vēnās, </w:t>
      </w:r>
      <w:r w:rsidR="00F87F4A">
        <w:rPr>
          <w:bCs/>
          <w:color w:val="000000"/>
        </w:rPr>
        <w:t xml:space="preserve">ko sauc par </w:t>
      </w:r>
      <w:r w:rsidR="00E53F5D">
        <w:rPr>
          <w:bCs/>
          <w:color w:val="000000"/>
        </w:rPr>
        <w:t>dziļo vēnu tromboz</w:t>
      </w:r>
      <w:r w:rsidR="00F87F4A">
        <w:rPr>
          <w:bCs/>
          <w:color w:val="000000"/>
        </w:rPr>
        <w:t>i</w:t>
      </w:r>
      <w:r w:rsidR="00E53F5D" w:rsidRPr="00B80D21">
        <w:rPr>
          <w:bCs/>
          <w:color w:val="000000"/>
        </w:rPr>
        <w:t xml:space="preserve"> (DVT)</w:t>
      </w:r>
      <w:r w:rsidR="00222ECD">
        <w:t>;</w:t>
      </w:r>
    </w:p>
    <w:p w14:paraId="7C5E795C" w14:textId="77777777" w:rsidR="00E16E2E" w:rsidRPr="00E83CD8" w:rsidRDefault="00222ECD" w:rsidP="00E53F5D">
      <w:pPr>
        <w:numPr>
          <w:ilvl w:val="0"/>
          <w:numId w:val="10"/>
        </w:numPr>
        <w:tabs>
          <w:tab w:val="clear" w:pos="567"/>
        </w:tabs>
        <w:spacing w:line="240" w:lineRule="auto"/>
        <w:ind w:left="567" w:right="-29" w:hanging="567"/>
        <w:rPr>
          <w:rFonts w:eastAsia="SimSun"/>
          <w:szCs w:val="22"/>
          <w:lang w:eastAsia="en-GB"/>
        </w:rPr>
      </w:pPr>
      <w:proofErr w:type="spellStart"/>
      <w:r w:rsidRPr="00222ECD">
        <w:t>divertikulīts</w:t>
      </w:r>
      <w:proofErr w:type="spellEnd"/>
      <w:r w:rsidRPr="00222ECD">
        <w:t xml:space="preserve"> (sāpīgs zarnu gļotādā esošo mazo kabatiņu iekaisums)</w:t>
      </w:r>
      <w:r w:rsidR="002F4F9A">
        <w:t>.</w:t>
      </w:r>
    </w:p>
    <w:p w14:paraId="4F62AA9E" w14:textId="77777777" w:rsidR="007527CE" w:rsidRDefault="007527CE" w:rsidP="00124C8D">
      <w:pPr>
        <w:numPr>
          <w:ilvl w:val="12"/>
          <w:numId w:val="0"/>
        </w:numPr>
        <w:tabs>
          <w:tab w:val="clear" w:pos="567"/>
        </w:tabs>
        <w:spacing w:line="240" w:lineRule="auto"/>
        <w:ind w:right="-2"/>
        <w:rPr>
          <w:b/>
          <w:szCs w:val="22"/>
        </w:rPr>
      </w:pPr>
    </w:p>
    <w:p w14:paraId="17385454" w14:textId="77777777" w:rsidR="008E4455" w:rsidRPr="00620284" w:rsidRDefault="008E4455" w:rsidP="008E4455">
      <w:pPr>
        <w:numPr>
          <w:ilvl w:val="12"/>
          <w:numId w:val="0"/>
        </w:numPr>
        <w:ind w:right="-2"/>
        <w:rPr>
          <w:b/>
        </w:rPr>
      </w:pPr>
      <w:r w:rsidRPr="00620284">
        <w:rPr>
          <w:b/>
        </w:rPr>
        <w:t>Bērni un pusaudži</w:t>
      </w:r>
    </w:p>
    <w:p w14:paraId="6707E7B1" w14:textId="77777777" w:rsidR="00821A2B" w:rsidRPr="00FB0D51" w:rsidRDefault="00585BC0" w:rsidP="00E75EB1">
      <w:pPr>
        <w:pStyle w:val="PLRBodyTextIndented"/>
        <w:numPr>
          <w:ilvl w:val="0"/>
          <w:numId w:val="114"/>
        </w:numPr>
        <w:ind w:left="567" w:hanging="567"/>
        <w:rPr>
          <w:rFonts w:ascii="Times New Roman" w:hAnsi="Times New Roman"/>
          <w:noProof/>
          <w:sz w:val="22"/>
          <w:szCs w:val="22"/>
        </w:rPr>
      </w:pPr>
      <w:proofErr w:type="spellStart"/>
      <w:r>
        <w:rPr>
          <w:rFonts w:ascii="Times New Roman" w:hAnsi="Times New Roman"/>
          <w:b/>
          <w:bCs/>
          <w:sz w:val="22"/>
          <w:szCs w:val="22"/>
        </w:rPr>
        <w:t>J</w:t>
      </w:r>
      <w:r w:rsidR="00782842">
        <w:rPr>
          <w:rFonts w:ascii="Times New Roman" w:hAnsi="Times New Roman"/>
          <w:b/>
          <w:bCs/>
          <w:sz w:val="22"/>
          <w:szCs w:val="22"/>
        </w:rPr>
        <w:t>uvenils</w:t>
      </w:r>
      <w:proofErr w:type="spellEnd"/>
      <w:r>
        <w:rPr>
          <w:rFonts w:ascii="Times New Roman" w:hAnsi="Times New Roman"/>
          <w:b/>
          <w:bCs/>
          <w:sz w:val="22"/>
          <w:szCs w:val="22"/>
        </w:rPr>
        <w:t xml:space="preserve"> </w:t>
      </w:r>
      <w:proofErr w:type="spellStart"/>
      <w:r>
        <w:rPr>
          <w:rFonts w:ascii="Times New Roman" w:hAnsi="Times New Roman"/>
          <w:b/>
          <w:bCs/>
          <w:sz w:val="22"/>
          <w:szCs w:val="22"/>
        </w:rPr>
        <w:t>idiopātisks</w:t>
      </w:r>
      <w:proofErr w:type="spellEnd"/>
      <w:r w:rsidR="00782842">
        <w:rPr>
          <w:rFonts w:ascii="Times New Roman" w:hAnsi="Times New Roman"/>
          <w:b/>
          <w:bCs/>
          <w:sz w:val="22"/>
          <w:szCs w:val="22"/>
        </w:rPr>
        <w:t xml:space="preserve"> </w:t>
      </w:r>
      <w:proofErr w:type="spellStart"/>
      <w:r w:rsidR="00782842">
        <w:rPr>
          <w:rFonts w:ascii="Times New Roman" w:hAnsi="Times New Roman"/>
          <w:b/>
          <w:bCs/>
          <w:sz w:val="22"/>
          <w:szCs w:val="22"/>
        </w:rPr>
        <w:t>poliatrīts</w:t>
      </w:r>
      <w:proofErr w:type="spellEnd"/>
      <w:r w:rsidR="00782842">
        <w:rPr>
          <w:rFonts w:ascii="Times New Roman" w:hAnsi="Times New Roman"/>
          <w:b/>
          <w:bCs/>
          <w:sz w:val="22"/>
          <w:szCs w:val="22"/>
        </w:rPr>
        <w:t xml:space="preserve">, ar </w:t>
      </w:r>
      <w:proofErr w:type="spellStart"/>
      <w:r w:rsidR="00782842">
        <w:rPr>
          <w:rFonts w:ascii="Times New Roman" w:hAnsi="Times New Roman"/>
          <w:b/>
          <w:bCs/>
          <w:sz w:val="22"/>
          <w:szCs w:val="22"/>
        </w:rPr>
        <w:t>entezītu</w:t>
      </w:r>
      <w:proofErr w:type="spellEnd"/>
      <w:r w:rsidR="00782842">
        <w:rPr>
          <w:rFonts w:ascii="Times New Roman" w:hAnsi="Times New Roman"/>
          <w:b/>
          <w:bCs/>
          <w:sz w:val="22"/>
          <w:szCs w:val="22"/>
        </w:rPr>
        <w:t xml:space="preserve"> saistīts artrīts un </w:t>
      </w:r>
      <w:proofErr w:type="spellStart"/>
      <w:r w:rsidR="00782842">
        <w:rPr>
          <w:rFonts w:ascii="Times New Roman" w:hAnsi="Times New Roman"/>
          <w:b/>
          <w:bCs/>
          <w:sz w:val="22"/>
          <w:szCs w:val="22"/>
        </w:rPr>
        <w:t>juvenils</w:t>
      </w:r>
      <w:proofErr w:type="spellEnd"/>
      <w:r w:rsidR="00782842">
        <w:rPr>
          <w:rFonts w:ascii="Times New Roman" w:hAnsi="Times New Roman"/>
          <w:b/>
          <w:bCs/>
          <w:sz w:val="22"/>
          <w:szCs w:val="22"/>
        </w:rPr>
        <w:t xml:space="preserve"> </w:t>
      </w:r>
      <w:proofErr w:type="spellStart"/>
      <w:r w:rsidR="00782842">
        <w:rPr>
          <w:rFonts w:ascii="Times New Roman" w:hAnsi="Times New Roman"/>
          <w:b/>
          <w:bCs/>
          <w:sz w:val="22"/>
          <w:szCs w:val="22"/>
        </w:rPr>
        <w:t>psoriātisks</w:t>
      </w:r>
      <w:proofErr w:type="spellEnd"/>
      <w:r w:rsidR="00782842">
        <w:rPr>
          <w:rFonts w:ascii="Times New Roman" w:hAnsi="Times New Roman"/>
          <w:b/>
          <w:bCs/>
          <w:sz w:val="22"/>
          <w:szCs w:val="22"/>
        </w:rPr>
        <w:t xml:space="preserve"> artrīts. </w:t>
      </w:r>
      <w:r w:rsidR="008E4455" w:rsidRPr="00620284">
        <w:rPr>
          <w:rFonts w:ascii="Times New Roman" w:hAnsi="Times New Roman"/>
          <w:sz w:val="22"/>
        </w:rPr>
        <w:t xml:space="preserve">Pētījumā </w:t>
      </w:r>
      <w:r w:rsidR="00BD4A69">
        <w:rPr>
          <w:rFonts w:ascii="Times New Roman" w:hAnsi="Times New Roman"/>
          <w:sz w:val="22"/>
        </w:rPr>
        <w:t xml:space="preserve">bērniem no </w:t>
      </w:r>
      <w:r w:rsidR="008E4455" w:rsidRPr="00620284">
        <w:rPr>
          <w:rFonts w:ascii="Times New Roman" w:hAnsi="Times New Roman"/>
          <w:sz w:val="22"/>
        </w:rPr>
        <w:t>2 gadu</w:t>
      </w:r>
      <w:r w:rsidR="00BD4A69">
        <w:rPr>
          <w:rFonts w:ascii="Times New Roman" w:hAnsi="Times New Roman"/>
          <w:sz w:val="22"/>
        </w:rPr>
        <w:t xml:space="preserve"> vecuma</w:t>
      </w:r>
      <w:r w:rsidR="008E4455" w:rsidRPr="00620284">
        <w:rPr>
          <w:rFonts w:ascii="Times New Roman" w:hAnsi="Times New Roman"/>
          <w:sz w:val="22"/>
        </w:rPr>
        <w:t xml:space="preserve">, kuriem bija </w:t>
      </w:r>
      <w:proofErr w:type="spellStart"/>
      <w:r w:rsidR="008E4455" w:rsidRPr="00620284">
        <w:rPr>
          <w:rFonts w:ascii="Times New Roman" w:hAnsi="Times New Roman"/>
          <w:sz w:val="22"/>
        </w:rPr>
        <w:t>poliartikulārs</w:t>
      </w:r>
      <w:proofErr w:type="spellEnd"/>
      <w:r w:rsidR="008E4455" w:rsidRPr="00620284">
        <w:rPr>
          <w:rFonts w:ascii="Times New Roman" w:hAnsi="Times New Roman"/>
          <w:sz w:val="22"/>
        </w:rPr>
        <w:t xml:space="preserve"> </w:t>
      </w:r>
      <w:proofErr w:type="spellStart"/>
      <w:r w:rsidR="008E4455" w:rsidRPr="00620284">
        <w:rPr>
          <w:rFonts w:ascii="Times New Roman" w:hAnsi="Times New Roman"/>
          <w:sz w:val="22"/>
        </w:rPr>
        <w:t>juven</w:t>
      </w:r>
      <w:r w:rsidR="0035752F">
        <w:rPr>
          <w:rFonts w:ascii="Times New Roman" w:hAnsi="Times New Roman"/>
          <w:sz w:val="22"/>
        </w:rPr>
        <w:t>ī</w:t>
      </w:r>
      <w:r w:rsidR="008E4455" w:rsidRPr="00620284">
        <w:rPr>
          <w:rFonts w:ascii="Times New Roman" w:hAnsi="Times New Roman"/>
          <w:sz w:val="22"/>
        </w:rPr>
        <w:t>ls</w:t>
      </w:r>
      <w:proofErr w:type="spellEnd"/>
      <w:r w:rsidR="008E4455" w:rsidRPr="00620284">
        <w:rPr>
          <w:rFonts w:ascii="Times New Roman" w:hAnsi="Times New Roman"/>
          <w:sz w:val="22"/>
        </w:rPr>
        <w:t xml:space="preserve"> </w:t>
      </w:r>
      <w:proofErr w:type="spellStart"/>
      <w:r w:rsidR="008E4455" w:rsidRPr="00620284">
        <w:rPr>
          <w:rFonts w:ascii="Times New Roman" w:hAnsi="Times New Roman"/>
          <w:sz w:val="22"/>
        </w:rPr>
        <w:t>idiopātisks</w:t>
      </w:r>
      <w:proofErr w:type="spellEnd"/>
      <w:r w:rsidR="008E4455" w:rsidRPr="00620284">
        <w:rPr>
          <w:rFonts w:ascii="Times New Roman" w:hAnsi="Times New Roman"/>
          <w:sz w:val="22"/>
        </w:rPr>
        <w:t xml:space="preserve"> artrīts, ar </w:t>
      </w:r>
      <w:proofErr w:type="spellStart"/>
      <w:r w:rsidR="008E4455" w:rsidRPr="00620284">
        <w:rPr>
          <w:rFonts w:ascii="Times New Roman" w:hAnsi="Times New Roman"/>
          <w:sz w:val="22"/>
        </w:rPr>
        <w:t>entezītu</w:t>
      </w:r>
      <w:proofErr w:type="spellEnd"/>
      <w:r w:rsidR="008E4455" w:rsidRPr="00620284">
        <w:rPr>
          <w:rFonts w:ascii="Times New Roman" w:hAnsi="Times New Roman"/>
          <w:sz w:val="22"/>
        </w:rPr>
        <w:t xml:space="preserve"> saistīts artrīts </w:t>
      </w:r>
      <w:r w:rsidR="00BD4A69">
        <w:rPr>
          <w:rFonts w:ascii="Times New Roman" w:hAnsi="Times New Roman"/>
          <w:sz w:val="22"/>
        </w:rPr>
        <w:t xml:space="preserve">vai </w:t>
      </w:r>
      <w:proofErr w:type="spellStart"/>
      <w:r w:rsidR="008E4455" w:rsidRPr="00620284">
        <w:rPr>
          <w:rFonts w:ascii="Times New Roman" w:hAnsi="Times New Roman"/>
          <w:sz w:val="22"/>
        </w:rPr>
        <w:t>juven</w:t>
      </w:r>
      <w:r w:rsidR="0035752F">
        <w:rPr>
          <w:rFonts w:ascii="Times New Roman" w:hAnsi="Times New Roman"/>
          <w:sz w:val="22"/>
        </w:rPr>
        <w:t>ī</w:t>
      </w:r>
      <w:r w:rsidR="008E4455" w:rsidRPr="00620284">
        <w:rPr>
          <w:rFonts w:ascii="Times New Roman" w:hAnsi="Times New Roman"/>
          <w:sz w:val="22"/>
        </w:rPr>
        <w:t>ls</w:t>
      </w:r>
      <w:proofErr w:type="spellEnd"/>
      <w:r w:rsidR="008E4455" w:rsidRPr="00620284">
        <w:rPr>
          <w:rFonts w:ascii="Times New Roman" w:hAnsi="Times New Roman"/>
          <w:sz w:val="22"/>
        </w:rPr>
        <w:t xml:space="preserve"> </w:t>
      </w:r>
      <w:proofErr w:type="spellStart"/>
      <w:r w:rsidR="008E4455" w:rsidRPr="00620284">
        <w:rPr>
          <w:rFonts w:ascii="Times New Roman" w:hAnsi="Times New Roman"/>
          <w:sz w:val="22"/>
        </w:rPr>
        <w:t>psoriātisks</w:t>
      </w:r>
      <w:proofErr w:type="spellEnd"/>
      <w:r w:rsidR="008E4455" w:rsidRPr="00620284">
        <w:rPr>
          <w:rFonts w:ascii="Times New Roman" w:hAnsi="Times New Roman"/>
          <w:sz w:val="22"/>
        </w:rPr>
        <w:t xml:space="preserve"> artrīts, ļoti bieži </w:t>
      </w:r>
      <w:r w:rsidR="0035752F">
        <w:rPr>
          <w:rFonts w:ascii="Times New Roman" w:hAnsi="Times New Roman"/>
          <w:sz w:val="22"/>
        </w:rPr>
        <w:t>bija</w:t>
      </w:r>
      <w:r w:rsidR="008E4455" w:rsidRPr="00620284">
        <w:rPr>
          <w:rFonts w:ascii="Times New Roman" w:hAnsi="Times New Roman"/>
          <w:sz w:val="22"/>
        </w:rPr>
        <w:t xml:space="preserve"> galvassāpes, un bieži </w:t>
      </w:r>
      <w:r w:rsidR="0035752F">
        <w:rPr>
          <w:rFonts w:ascii="Times New Roman" w:hAnsi="Times New Roman"/>
          <w:sz w:val="22"/>
        </w:rPr>
        <w:t>bija</w:t>
      </w:r>
      <w:r w:rsidR="008E4455" w:rsidRPr="00620284">
        <w:rPr>
          <w:rFonts w:ascii="Times New Roman" w:hAnsi="Times New Roman"/>
          <w:sz w:val="22"/>
        </w:rPr>
        <w:t xml:space="preserve"> mazs leikocītu skaits asinīs un asins recekļi plaušās (pa vienam no 82 bērniem).</w:t>
      </w:r>
    </w:p>
    <w:p w14:paraId="35504E96" w14:textId="77777777" w:rsidR="00782842" w:rsidRPr="009B5B77" w:rsidRDefault="00782842" w:rsidP="00E75EB1">
      <w:pPr>
        <w:pStyle w:val="ListParagraph"/>
        <w:numPr>
          <w:ilvl w:val="0"/>
          <w:numId w:val="114"/>
        </w:numPr>
        <w:spacing w:after="0" w:line="240" w:lineRule="auto"/>
        <w:ind w:left="567" w:hanging="567"/>
        <w:rPr>
          <w:rFonts w:ascii="Times New Roman" w:hAnsi="Times New Roman"/>
          <w:b/>
          <w:bCs/>
          <w:noProof/>
        </w:rPr>
      </w:pPr>
      <w:r>
        <w:rPr>
          <w:rFonts w:ascii="Times New Roman" w:hAnsi="Times New Roman"/>
          <w:b/>
          <w:bCs/>
        </w:rPr>
        <w:t xml:space="preserve">Atopiskais dermatīts bērniem. </w:t>
      </w:r>
      <w:r>
        <w:rPr>
          <w:rFonts w:ascii="Times New Roman" w:hAnsi="Times New Roman"/>
        </w:rPr>
        <w:t xml:space="preserve">Blakusparādības, kādas tika novērotas pētījumā par bērniem </w:t>
      </w:r>
      <w:r w:rsidR="005F016A">
        <w:rPr>
          <w:rFonts w:ascii="Times New Roman" w:hAnsi="Times New Roman"/>
        </w:rPr>
        <w:t xml:space="preserve">ar atopisko dermatītu vecumā </w:t>
      </w:r>
      <w:r>
        <w:rPr>
          <w:rFonts w:ascii="Times New Roman" w:hAnsi="Times New Roman"/>
        </w:rPr>
        <w:t>no 2 gad</w:t>
      </w:r>
      <w:r w:rsidR="005F016A">
        <w:rPr>
          <w:rFonts w:ascii="Times New Roman" w:hAnsi="Times New Roman"/>
        </w:rPr>
        <w:t>iem</w:t>
      </w:r>
      <w:r>
        <w:rPr>
          <w:rFonts w:ascii="Times New Roman" w:hAnsi="Times New Roman"/>
        </w:rPr>
        <w:t xml:space="preserve">, neatšķīrās no pieaugušiem pacientiem novērotajām blakusparādībām, izņemot </w:t>
      </w:r>
      <w:r w:rsidR="00585BC0">
        <w:rPr>
          <w:rFonts w:ascii="Times New Roman" w:hAnsi="Times New Roman"/>
        </w:rPr>
        <w:t xml:space="preserve">mazu balto asins šūnu </w:t>
      </w:r>
      <w:r>
        <w:rPr>
          <w:rFonts w:ascii="Times New Roman" w:hAnsi="Times New Roman"/>
        </w:rPr>
        <w:t>(</w:t>
      </w:r>
      <w:proofErr w:type="spellStart"/>
      <w:r>
        <w:rPr>
          <w:rFonts w:ascii="Times New Roman" w:hAnsi="Times New Roman"/>
        </w:rPr>
        <w:t>neitrofil</w:t>
      </w:r>
      <w:r w:rsidR="00585BC0">
        <w:rPr>
          <w:rFonts w:ascii="Times New Roman" w:hAnsi="Times New Roman"/>
        </w:rPr>
        <w:t>o</w:t>
      </w:r>
      <w:proofErr w:type="spellEnd"/>
      <w:r w:rsidR="00585BC0">
        <w:rPr>
          <w:rFonts w:ascii="Times New Roman" w:hAnsi="Times New Roman"/>
        </w:rPr>
        <w:t xml:space="preserve"> leikocītu</w:t>
      </w:r>
      <w:r>
        <w:rPr>
          <w:rFonts w:ascii="Times New Roman" w:hAnsi="Times New Roman"/>
        </w:rPr>
        <w:t xml:space="preserve">) skaitu, kas bērniem radās biežāk nekā pieaugušajiem. </w:t>
      </w:r>
    </w:p>
    <w:p w14:paraId="64E3AFCD" w14:textId="77777777" w:rsidR="00821A2B" w:rsidRPr="00EA1C6B" w:rsidRDefault="00821A2B" w:rsidP="00585BC0">
      <w:pPr>
        <w:numPr>
          <w:ilvl w:val="12"/>
          <w:numId w:val="0"/>
        </w:numPr>
        <w:tabs>
          <w:tab w:val="clear" w:pos="567"/>
        </w:tabs>
        <w:spacing w:line="240" w:lineRule="auto"/>
        <w:ind w:right="-2"/>
        <w:rPr>
          <w:b/>
          <w:szCs w:val="22"/>
        </w:rPr>
      </w:pPr>
    </w:p>
    <w:p w14:paraId="0DDC271D" w14:textId="60CCF454" w:rsidR="007527CE" w:rsidRPr="00EA1C6B" w:rsidRDefault="007527CE" w:rsidP="00585BC0">
      <w:pPr>
        <w:keepNext/>
        <w:numPr>
          <w:ilvl w:val="12"/>
          <w:numId w:val="0"/>
        </w:numPr>
        <w:spacing w:line="240" w:lineRule="auto"/>
        <w:outlineLvl w:val="0"/>
        <w:rPr>
          <w:b/>
          <w:noProof/>
          <w:szCs w:val="22"/>
        </w:rPr>
      </w:pPr>
      <w:r w:rsidRPr="00EA1C6B">
        <w:rPr>
          <w:b/>
          <w:noProof/>
        </w:rPr>
        <w:t>Ziņošana par blakusparādībām</w:t>
      </w:r>
      <w:r w:rsidR="003D2779">
        <w:rPr>
          <w:b/>
          <w:noProof/>
        </w:rPr>
        <w:fldChar w:fldCharType="begin"/>
      </w:r>
      <w:r w:rsidR="003D2779">
        <w:rPr>
          <w:b/>
          <w:noProof/>
        </w:rPr>
        <w:instrText xml:space="preserve"> DOCVARIABLE vault_nd_402d4757-e4aa-426a-a27d-6535c1791e2c \* MERGEFORMAT </w:instrText>
      </w:r>
      <w:r w:rsidR="003D2779">
        <w:rPr>
          <w:b/>
          <w:noProof/>
        </w:rPr>
        <w:fldChar w:fldCharType="separate"/>
      </w:r>
      <w:r w:rsidR="003D2779">
        <w:rPr>
          <w:b/>
          <w:noProof/>
        </w:rPr>
        <w:t xml:space="preserve"> </w:t>
      </w:r>
      <w:r w:rsidR="003D2779">
        <w:rPr>
          <w:b/>
          <w:noProof/>
        </w:rPr>
        <w:fldChar w:fldCharType="end"/>
      </w:r>
    </w:p>
    <w:p w14:paraId="51D53CA1" w14:textId="77777777" w:rsidR="007527CE" w:rsidRPr="00EA1C6B" w:rsidRDefault="007527CE" w:rsidP="00DB302D">
      <w:pPr>
        <w:pStyle w:val="BodytextAgency"/>
        <w:keepNext/>
        <w:spacing w:after="0" w:line="240" w:lineRule="auto"/>
        <w:rPr>
          <w:rFonts w:ascii="Times New Roman" w:hAnsi="Times New Roman" w:cs="Times New Roman"/>
          <w:sz w:val="22"/>
          <w:szCs w:val="22"/>
        </w:rPr>
      </w:pPr>
      <w:r w:rsidRPr="00EA1C6B">
        <w:rPr>
          <w:rFonts w:ascii="Times New Roman" w:hAnsi="Times New Roman" w:cs="Times New Roman"/>
          <w:noProof/>
          <w:sz w:val="22"/>
          <w:szCs w:val="22"/>
        </w:rPr>
        <w:t>Ja Jums rodas jebkādas blakusparādības, konsultējieties ar ārstu, farmaceitu vai medmāsu.</w:t>
      </w:r>
      <w:r w:rsidRPr="00EA1C6B">
        <w:rPr>
          <w:rFonts w:ascii="Times New Roman" w:hAnsi="Times New Roman" w:cs="Times New Roman"/>
          <w:color w:val="FF0000"/>
          <w:sz w:val="22"/>
          <w:szCs w:val="22"/>
        </w:rPr>
        <w:t xml:space="preserve"> </w:t>
      </w:r>
      <w:r w:rsidRPr="00EA1C6B">
        <w:rPr>
          <w:rFonts w:ascii="Times New Roman" w:hAnsi="Times New Roman" w:cs="Times New Roman"/>
          <w:noProof/>
          <w:sz w:val="22"/>
          <w:szCs w:val="22"/>
        </w:rPr>
        <w:t xml:space="preserve">Tas attiecas arī uz iespējamām blakusparādībām, kas nav minētas šajā instrukcijā. </w:t>
      </w:r>
      <w:r w:rsidRPr="00EA1C6B">
        <w:rPr>
          <w:rFonts w:ascii="Times New Roman" w:hAnsi="Times New Roman" w:cs="Times New Roman"/>
          <w:sz w:val="22"/>
          <w:szCs w:val="22"/>
        </w:rPr>
        <w:t xml:space="preserve">Jūs varat ziņot par blakusparādībām arī tieši, </w:t>
      </w:r>
      <w:r w:rsidRPr="00EA1C6B">
        <w:rPr>
          <w:rFonts w:ascii="Times New Roman" w:hAnsi="Times New Roman" w:cs="Times New Roman"/>
          <w:sz w:val="22"/>
          <w:szCs w:val="22"/>
          <w:highlight w:val="lightGray"/>
        </w:rPr>
        <w:t xml:space="preserve">izmantojot </w:t>
      </w:r>
      <w:hyperlink r:id="rId15">
        <w:r w:rsidRPr="00EA1C6B">
          <w:rPr>
            <w:rStyle w:val="Hyperlink"/>
            <w:rFonts w:ascii="Times New Roman" w:hAnsi="Times New Roman" w:cs="Times New Roman"/>
            <w:sz w:val="22"/>
            <w:szCs w:val="22"/>
            <w:highlight w:val="lightGray"/>
          </w:rPr>
          <w:t>V pielikumā</w:t>
        </w:r>
      </w:hyperlink>
      <w:r w:rsidRPr="00EA1C6B">
        <w:rPr>
          <w:rFonts w:ascii="Times New Roman" w:hAnsi="Times New Roman" w:cs="Times New Roman"/>
          <w:sz w:val="22"/>
          <w:szCs w:val="22"/>
          <w:highlight w:val="lightGray"/>
        </w:rPr>
        <w:t xml:space="preserve"> minēto nacionālās ziņošanas sistēmas kontaktinformāciju</w:t>
      </w:r>
      <w:r w:rsidRPr="00EA1C6B">
        <w:rPr>
          <w:rFonts w:ascii="Times New Roman" w:hAnsi="Times New Roman" w:cs="Times New Roman"/>
          <w:sz w:val="22"/>
          <w:szCs w:val="22"/>
        </w:rPr>
        <w:t>. Ziņojot par blakusparādībām, Jūs varat palīdzēt nodrošināt daudz plašāku informāciju par šo zāļu drošumu.</w:t>
      </w:r>
    </w:p>
    <w:p w14:paraId="7C83D60F" w14:textId="77777777" w:rsidR="007527CE" w:rsidRPr="00EA1C6B" w:rsidRDefault="007527CE" w:rsidP="00124C8D">
      <w:pPr>
        <w:autoSpaceDE w:val="0"/>
        <w:autoSpaceDN w:val="0"/>
        <w:adjustRightInd w:val="0"/>
        <w:spacing w:line="240" w:lineRule="auto"/>
        <w:rPr>
          <w:szCs w:val="22"/>
        </w:rPr>
      </w:pPr>
    </w:p>
    <w:p w14:paraId="68B7FB07" w14:textId="77777777" w:rsidR="00D32FC1" w:rsidRPr="00EA1C6B" w:rsidRDefault="00D32FC1" w:rsidP="00124C8D">
      <w:pPr>
        <w:autoSpaceDE w:val="0"/>
        <w:autoSpaceDN w:val="0"/>
        <w:adjustRightInd w:val="0"/>
        <w:spacing w:line="240" w:lineRule="auto"/>
        <w:rPr>
          <w:szCs w:val="22"/>
        </w:rPr>
      </w:pPr>
    </w:p>
    <w:p w14:paraId="752625DD" w14:textId="77777777" w:rsidR="007527CE" w:rsidRPr="00EA1C6B" w:rsidRDefault="007527CE" w:rsidP="00DB302D">
      <w:pPr>
        <w:keepNext/>
        <w:numPr>
          <w:ilvl w:val="12"/>
          <w:numId w:val="0"/>
        </w:numPr>
        <w:tabs>
          <w:tab w:val="clear" w:pos="567"/>
        </w:tabs>
        <w:spacing w:line="240" w:lineRule="auto"/>
        <w:ind w:left="567" w:right="-2" w:hanging="567"/>
        <w:rPr>
          <w:b/>
          <w:noProof/>
          <w:szCs w:val="22"/>
        </w:rPr>
      </w:pPr>
      <w:r w:rsidRPr="00EA1C6B">
        <w:rPr>
          <w:b/>
          <w:noProof/>
        </w:rPr>
        <w:t>5.</w:t>
      </w:r>
      <w:r w:rsidRPr="00EA1C6B">
        <w:tab/>
      </w:r>
      <w:r w:rsidRPr="00EA1C6B">
        <w:rPr>
          <w:b/>
          <w:noProof/>
        </w:rPr>
        <w:t>Kā uzglabāt Olumiant</w:t>
      </w:r>
    </w:p>
    <w:p w14:paraId="538785D2" w14:textId="77777777" w:rsidR="007527CE" w:rsidRPr="00EA1C6B" w:rsidRDefault="007527CE" w:rsidP="008C1872">
      <w:pPr>
        <w:keepNext/>
        <w:numPr>
          <w:ilvl w:val="12"/>
          <w:numId w:val="0"/>
        </w:numPr>
        <w:tabs>
          <w:tab w:val="clear" w:pos="567"/>
        </w:tabs>
        <w:spacing w:line="240" w:lineRule="auto"/>
        <w:ind w:right="-2"/>
        <w:rPr>
          <w:noProof/>
          <w:szCs w:val="22"/>
        </w:rPr>
      </w:pPr>
    </w:p>
    <w:p w14:paraId="1125B0EB" w14:textId="77777777" w:rsidR="007527CE" w:rsidRPr="00EA1C6B" w:rsidRDefault="007527CE" w:rsidP="008C1872">
      <w:pPr>
        <w:keepNext/>
        <w:tabs>
          <w:tab w:val="clear" w:pos="567"/>
        </w:tabs>
        <w:spacing w:line="240" w:lineRule="auto"/>
        <w:ind w:right="-2"/>
        <w:rPr>
          <w:noProof/>
          <w:szCs w:val="22"/>
        </w:rPr>
      </w:pPr>
      <w:r w:rsidRPr="00EA1C6B">
        <w:t>Uzglabāt šīs zāles bērniem neredzamā un nepieejamā vietā.</w:t>
      </w:r>
    </w:p>
    <w:p w14:paraId="6E00E2DD" w14:textId="77777777" w:rsidR="00781323" w:rsidRDefault="00781323" w:rsidP="008C1872">
      <w:pPr>
        <w:tabs>
          <w:tab w:val="clear" w:pos="567"/>
        </w:tabs>
        <w:spacing w:line="240" w:lineRule="auto"/>
        <w:ind w:right="-2"/>
      </w:pPr>
    </w:p>
    <w:p w14:paraId="330C1AAB" w14:textId="77777777" w:rsidR="007527CE" w:rsidRPr="00EA1C6B" w:rsidRDefault="007527CE" w:rsidP="008C1872">
      <w:pPr>
        <w:tabs>
          <w:tab w:val="clear" w:pos="567"/>
        </w:tabs>
        <w:spacing w:line="240" w:lineRule="auto"/>
        <w:ind w:right="-2"/>
        <w:rPr>
          <w:noProof/>
          <w:szCs w:val="22"/>
        </w:rPr>
      </w:pPr>
      <w:r w:rsidRPr="00EA1C6B">
        <w:t>Šīm zālēm nav nepieciešami īpaši uzglabāšanas apstākļi.</w:t>
      </w:r>
    </w:p>
    <w:p w14:paraId="7267D8A0" w14:textId="77777777" w:rsidR="00781323" w:rsidRDefault="00781323" w:rsidP="008C1872">
      <w:pPr>
        <w:tabs>
          <w:tab w:val="clear" w:pos="567"/>
        </w:tabs>
        <w:spacing w:line="240" w:lineRule="auto"/>
        <w:ind w:right="-2"/>
      </w:pPr>
    </w:p>
    <w:p w14:paraId="14EE6F68" w14:textId="77777777" w:rsidR="007527CE" w:rsidRPr="00EA1C6B" w:rsidRDefault="007527CE" w:rsidP="008C1872">
      <w:pPr>
        <w:tabs>
          <w:tab w:val="clear" w:pos="567"/>
        </w:tabs>
        <w:spacing w:line="240" w:lineRule="auto"/>
        <w:ind w:right="-2"/>
        <w:rPr>
          <w:noProof/>
          <w:szCs w:val="22"/>
        </w:rPr>
      </w:pPr>
      <w:r w:rsidRPr="00EA1C6B">
        <w:lastRenderedPageBreak/>
        <w:t xml:space="preserve">Nelietot šīs zāles pēc derīguma termiņa beigām, kas norādīts uz </w:t>
      </w:r>
      <w:proofErr w:type="spellStart"/>
      <w:r w:rsidRPr="00EA1C6B">
        <w:t>blistera</w:t>
      </w:r>
      <w:proofErr w:type="spellEnd"/>
      <w:r w:rsidRPr="00EA1C6B">
        <w:t xml:space="preserve"> un kastītes pēc "EXP" Derīguma termiņš attiecas uz norādītā mēneša pēdējo dienu.</w:t>
      </w:r>
    </w:p>
    <w:p w14:paraId="1A34B73C" w14:textId="77777777" w:rsidR="007527CE" w:rsidRPr="00EA1C6B" w:rsidRDefault="007527CE" w:rsidP="00124C8D">
      <w:pPr>
        <w:numPr>
          <w:ilvl w:val="12"/>
          <w:numId w:val="0"/>
        </w:numPr>
        <w:tabs>
          <w:tab w:val="clear" w:pos="567"/>
        </w:tabs>
        <w:spacing w:line="240" w:lineRule="auto"/>
        <w:ind w:right="-2"/>
        <w:rPr>
          <w:noProof/>
          <w:szCs w:val="22"/>
        </w:rPr>
      </w:pPr>
    </w:p>
    <w:p w14:paraId="73663317" w14:textId="77777777" w:rsidR="007527CE" w:rsidRPr="00EA1C6B" w:rsidRDefault="007527CE" w:rsidP="00124C8D">
      <w:pPr>
        <w:numPr>
          <w:ilvl w:val="12"/>
          <w:numId w:val="0"/>
        </w:numPr>
        <w:tabs>
          <w:tab w:val="clear" w:pos="567"/>
        </w:tabs>
        <w:spacing w:line="240" w:lineRule="auto"/>
        <w:ind w:right="-2"/>
        <w:rPr>
          <w:i/>
          <w:iCs/>
          <w:noProof/>
          <w:szCs w:val="22"/>
        </w:rPr>
      </w:pPr>
      <w:r w:rsidRPr="00EA1C6B">
        <w:t>Neizmetiet zāles kanalizācijā vai sadzīves atkritumos. Vaicājiet farmaceitam, kā izmest zāles, kuras vairs nelietojat. Šie pasākumi palīdzēs aizsargāt apkārtējo vidi.</w:t>
      </w:r>
    </w:p>
    <w:p w14:paraId="32C2DF56" w14:textId="77777777" w:rsidR="007527CE" w:rsidRPr="00EA1C6B" w:rsidRDefault="007527CE" w:rsidP="00124C8D">
      <w:pPr>
        <w:numPr>
          <w:ilvl w:val="12"/>
          <w:numId w:val="0"/>
        </w:numPr>
        <w:tabs>
          <w:tab w:val="clear" w:pos="567"/>
        </w:tabs>
        <w:spacing w:line="240" w:lineRule="auto"/>
        <w:ind w:right="-2"/>
        <w:rPr>
          <w:noProof/>
          <w:szCs w:val="22"/>
        </w:rPr>
      </w:pPr>
    </w:p>
    <w:p w14:paraId="78FEA1F5" w14:textId="77777777" w:rsidR="007527CE" w:rsidRPr="00EA1C6B" w:rsidRDefault="007527CE" w:rsidP="00124C8D">
      <w:pPr>
        <w:numPr>
          <w:ilvl w:val="12"/>
          <w:numId w:val="0"/>
        </w:numPr>
        <w:tabs>
          <w:tab w:val="clear" w:pos="567"/>
        </w:tabs>
        <w:spacing w:line="240" w:lineRule="auto"/>
        <w:ind w:right="-2"/>
        <w:rPr>
          <w:noProof/>
          <w:szCs w:val="22"/>
        </w:rPr>
      </w:pPr>
    </w:p>
    <w:p w14:paraId="5B982B4A" w14:textId="77777777" w:rsidR="007527CE" w:rsidRPr="00EA1C6B" w:rsidRDefault="007527CE" w:rsidP="005F0ECC">
      <w:pPr>
        <w:keepNext/>
        <w:numPr>
          <w:ilvl w:val="12"/>
          <w:numId w:val="0"/>
        </w:numPr>
        <w:spacing w:line="240" w:lineRule="auto"/>
        <w:ind w:right="-2"/>
        <w:rPr>
          <w:b/>
          <w:szCs w:val="22"/>
        </w:rPr>
      </w:pPr>
      <w:r w:rsidRPr="00EA1C6B">
        <w:rPr>
          <w:b/>
        </w:rPr>
        <w:t>6.</w:t>
      </w:r>
      <w:r w:rsidRPr="00EA1C6B">
        <w:tab/>
      </w:r>
      <w:r w:rsidRPr="00EA1C6B">
        <w:rPr>
          <w:b/>
        </w:rPr>
        <w:t>Iepakojuma saturs un cita informācija</w:t>
      </w:r>
    </w:p>
    <w:p w14:paraId="77C19650" w14:textId="77777777" w:rsidR="00D32FC1" w:rsidRPr="00EA1C6B" w:rsidRDefault="00D32FC1" w:rsidP="005F0ECC">
      <w:pPr>
        <w:keepNext/>
        <w:numPr>
          <w:ilvl w:val="12"/>
          <w:numId w:val="0"/>
        </w:numPr>
        <w:spacing w:line="240" w:lineRule="auto"/>
        <w:ind w:right="-2"/>
        <w:rPr>
          <w:b/>
          <w:szCs w:val="22"/>
        </w:rPr>
      </w:pPr>
    </w:p>
    <w:p w14:paraId="58B0727F" w14:textId="77777777" w:rsidR="007527CE" w:rsidRPr="00EA1C6B" w:rsidRDefault="007527CE" w:rsidP="005F0ECC">
      <w:pPr>
        <w:keepNext/>
        <w:numPr>
          <w:ilvl w:val="12"/>
          <w:numId w:val="0"/>
        </w:numPr>
        <w:tabs>
          <w:tab w:val="clear" w:pos="567"/>
        </w:tabs>
        <w:spacing w:line="240" w:lineRule="auto"/>
        <w:ind w:right="-2"/>
        <w:rPr>
          <w:b/>
          <w:szCs w:val="22"/>
        </w:rPr>
      </w:pPr>
      <w:r w:rsidRPr="00EA1C6B">
        <w:rPr>
          <w:b/>
        </w:rPr>
        <w:t xml:space="preserve">Ko </w:t>
      </w:r>
      <w:proofErr w:type="spellStart"/>
      <w:r w:rsidRPr="00EA1C6B">
        <w:rPr>
          <w:b/>
        </w:rPr>
        <w:t>Olumiant</w:t>
      </w:r>
      <w:proofErr w:type="spellEnd"/>
      <w:r w:rsidRPr="00EA1C6B">
        <w:rPr>
          <w:b/>
        </w:rPr>
        <w:t xml:space="preserve"> satur </w:t>
      </w:r>
    </w:p>
    <w:p w14:paraId="042560A9" w14:textId="77777777" w:rsidR="007527CE" w:rsidRPr="00EA1C6B" w:rsidRDefault="007527CE" w:rsidP="00782D88">
      <w:pPr>
        <w:keepNext/>
        <w:numPr>
          <w:ilvl w:val="0"/>
          <w:numId w:val="8"/>
        </w:numPr>
        <w:tabs>
          <w:tab w:val="clear" w:pos="567"/>
        </w:tabs>
        <w:spacing w:line="240" w:lineRule="auto"/>
        <w:ind w:left="567" w:right="-2" w:hanging="567"/>
        <w:rPr>
          <w:i/>
          <w:iCs/>
          <w:noProof/>
          <w:szCs w:val="22"/>
        </w:rPr>
      </w:pPr>
      <w:r w:rsidRPr="0003083B">
        <w:t>Aktīvā</w:t>
      </w:r>
      <w:r w:rsidRPr="00EA1C6B">
        <w:t xml:space="preserve"> viela ir </w:t>
      </w:r>
      <w:proofErr w:type="spellStart"/>
      <w:r w:rsidRPr="00EA1C6B">
        <w:t>baricitinibs</w:t>
      </w:r>
      <w:proofErr w:type="spellEnd"/>
      <w:r w:rsidRPr="00EA1C6B">
        <w:t xml:space="preserve">. Katra tablete satur </w:t>
      </w:r>
      <w:r w:rsidR="00BD4A69">
        <w:t xml:space="preserve">1, </w:t>
      </w:r>
      <w:r w:rsidRPr="00EA1C6B">
        <w:t xml:space="preserve">2 vai 4 miligramus </w:t>
      </w:r>
      <w:proofErr w:type="spellStart"/>
      <w:r w:rsidRPr="00EA1C6B">
        <w:t>baricitiniba</w:t>
      </w:r>
      <w:proofErr w:type="spellEnd"/>
      <w:r w:rsidRPr="00EA1C6B">
        <w:t>.</w:t>
      </w:r>
      <w:r w:rsidRPr="00EA1C6B">
        <w:rPr>
          <w:color w:val="008000"/>
        </w:rPr>
        <w:t xml:space="preserve"> </w:t>
      </w:r>
    </w:p>
    <w:p w14:paraId="28F9E3CD" w14:textId="77777777" w:rsidR="007527CE" w:rsidRPr="00EA1C6B" w:rsidRDefault="007527CE" w:rsidP="00124C8D">
      <w:pPr>
        <w:widowControl w:val="0"/>
        <w:spacing w:line="240" w:lineRule="auto"/>
        <w:rPr>
          <w:noProof/>
          <w:szCs w:val="22"/>
          <w:u w:val="single"/>
        </w:rPr>
      </w:pPr>
    </w:p>
    <w:p w14:paraId="15A4EFFD" w14:textId="77777777" w:rsidR="007527CE" w:rsidRPr="00EA1C6B" w:rsidRDefault="007527CE" w:rsidP="00782D88">
      <w:pPr>
        <w:widowControl w:val="0"/>
        <w:numPr>
          <w:ilvl w:val="0"/>
          <w:numId w:val="8"/>
        </w:numPr>
        <w:spacing w:line="240" w:lineRule="auto"/>
        <w:ind w:left="567" w:hanging="567"/>
        <w:rPr>
          <w:szCs w:val="22"/>
        </w:rPr>
      </w:pPr>
      <w:r w:rsidRPr="0003083B">
        <w:t>Citas</w:t>
      </w:r>
      <w:r w:rsidRPr="00EA1C6B">
        <w:t xml:space="preserve"> sastāvdaļas ir </w:t>
      </w:r>
      <w:proofErr w:type="spellStart"/>
      <w:r w:rsidRPr="00EA1C6B">
        <w:t>mikrokristālisk</w:t>
      </w:r>
      <w:r w:rsidR="008F2F96" w:rsidRPr="00EA1C6B">
        <w:t>ā</w:t>
      </w:r>
      <w:proofErr w:type="spellEnd"/>
      <w:r w:rsidRPr="00EA1C6B">
        <w:t xml:space="preserve"> celuloze, </w:t>
      </w:r>
      <w:proofErr w:type="spellStart"/>
      <w:r w:rsidRPr="00EA1C6B">
        <w:t>kroskarmelozes</w:t>
      </w:r>
      <w:proofErr w:type="spellEnd"/>
      <w:r w:rsidRPr="00EA1C6B">
        <w:t xml:space="preserve"> nātrija sāls</w:t>
      </w:r>
      <w:r w:rsidR="004744BD">
        <w:t xml:space="preserve"> (skatīt 2. punktā “</w:t>
      </w:r>
      <w:proofErr w:type="spellStart"/>
      <w:r w:rsidR="004744BD">
        <w:t>Olumiant</w:t>
      </w:r>
      <w:proofErr w:type="spellEnd"/>
      <w:r w:rsidR="004744BD">
        <w:t xml:space="preserve"> satur nātriju)</w:t>
      </w:r>
      <w:r w:rsidRPr="00EA1C6B">
        <w:t xml:space="preserve">, magnija </w:t>
      </w:r>
      <w:proofErr w:type="spellStart"/>
      <w:r w:rsidRPr="00EA1C6B">
        <w:t>stearāts</w:t>
      </w:r>
      <w:proofErr w:type="spellEnd"/>
      <w:r w:rsidRPr="00EA1C6B">
        <w:t xml:space="preserve">, </w:t>
      </w:r>
      <w:proofErr w:type="spellStart"/>
      <w:r w:rsidRPr="00EA1C6B">
        <w:t>mannīts</w:t>
      </w:r>
      <w:proofErr w:type="spellEnd"/>
      <w:r w:rsidRPr="00EA1C6B">
        <w:t xml:space="preserve">, sarkanais dzelzs oksīds (E172), lecitīns (sojas) (E322), </w:t>
      </w:r>
      <w:proofErr w:type="spellStart"/>
      <w:r w:rsidRPr="00EA1C6B">
        <w:t>makrogols</w:t>
      </w:r>
      <w:proofErr w:type="spellEnd"/>
      <w:r w:rsidRPr="00EA1C6B">
        <w:t>, poli(</w:t>
      </w:r>
      <w:proofErr w:type="spellStart"/>
      <w:r w:rsidRPr="00EA1C6B">
        <w:t>vinilspirts</w:t>
      </w:r>
      <w:proofErr w:type="spellEnd"/>
      <w:r w:rsidRPr="00EA1C6B">
        <w:t xml:space="preserve">), talks un titāna dioksīds (E171). </w:t>
      </w:r>
    </w:p>
    <w:p w14:paraId="73977F72" w14:textId="77777777" w:rsidR="007527CE" w:rsidRPr="00EA1C6B" w:rsidRDefault="007527CE" w:rsidP="00E64486">
      <w:pPr>
        <w:tabs>
          <w:tab w:val="clear" w:pos="567"/>
        </w:tabs>
        <w:spacing w:line="240" w:lineRule="auto"/>
        <w:ind w:right="-2"/>
        <w:rPr>
          <w:noProof/>
          <w:szCs w:val="22"/>
        </w:rPr>
      </w:pPr>
    </w:p>
    <w:p w14:paraId="16011DA5" w14:textId="77777777" w:rsidR="007527CE" w:rsidRPr="00EA1C6B" w:rsidRDefault="007527CE" w:rsidP="005F0ECC">
      <w:pPr>
        <w:keepNext/>
        <w:numPr>
          <w:ilvl w:val="12"/>
          <w:numId w:val="0"/>
        </w:numPr>
        <w:tabs>
          <w:tab w:val="clear" w:pos="567"/>
        </w:tabs>
        <w:spacing w:line="240" w:lineRule="auto"/>
        <w:ind w:right="-2"/>
        <w:rPr>
          <w:b/>
          <w:szCs w:val="22"/>
        </w:rPr>
      </w:pPr>
      <w:proofErr w:type="spellStart"/>
      <w:r w:rsidRPr="00EA1C6B">
        <w:rPr>
          <w:b/>
        </w:rPr>
        <w:t>Olumiant</w:t>
      </w:r>
      <w:proofErr w:type="spellEnd"/>
      <w:r w:rsidRPr="00EA1C6B">
        <w:rPr>
          <w:b/>
        </w:rPr>
        <w:t xml:space="preserve"> ārējais izskats un iepakojums</w:t>
      </w:r>
    </w:p>
    <w:p w14:paraId="43DB05B4" w14:textId="77777777" w:rsidR="00821A2B" w:rsidRPr="004A6496" w:rsidRDefault="008E4455" w:rsidP="00821A2B">
      <w:pPr>
        <w:keepNext/>
        <w:numPr>
          <w:ilvl w:val="12"/>
          <w:numId w:val="0"/>
        </w:numPr>
        <w:tabs>
          <w:tab w:val="clear" w:pos="567"/>
        </w:tabs>
        <w:spacing w:line="240" w:lineRule="auto"/>
        <w:ind w:right="-2"/>
        <w:rPr>
          <w:szCs w:val="22"/>
        </w:rPr>
      </w:pPr>
      <w:proofErr w:type="spellStart"/>
      <w:r w:rsidRPr="00620284">
        <w:t>Olumiant</w:t>
      </w:r>
      <w:proofErr w:type="spellEnd"/>
      <w:r w:rsidRPr="00620284">
        <w:t xml:space="preserve"> 1 mg </w:t>
      </w:r>
      <w:proofErr w:type="spellStart"/>
      <w:r w:rsidRPr="00620284">
        <w:t>apvalkotās</w:t>
      </w:r>
      <w:proofErr w:type="spellEnd"/>
      <w:r w:rsidRPr="00620284">
        <w:t xml:space="preserve"> tabletes ir ļoti gaiši sārtas, apaļas 6,75 mm tabletes ar iespiedumu “Lilly” vienā pusē un “1” otrā pusē.</w:t>
      </w:r>
    </w:p>
    <w:p w14:paraId="44769E29" w14:textId="77777777" w:rsidR="00821A2B" w:rsidRPr="004A6496" w:rsidRDefault="00821A2B" w:rsidP="00821A2B">
      <w:pPr>
        <w:keepNext/>
        <w:numPr>
          <w:ilvl w:val="12"/>
          <w:numId w:val="0"/>
        </w:numPr>
        <w:tabs>
          <w:tab w:val="clear" w:pos="567"/>
        </w:tabs>
        <w:spacing w:line="240" w:lineRule="auto"/>
        <w:ind w:right="-2"/>
        <w:rPr>
          <w:szCs w:val="22"/>
        </w:rPr>
      </w:pPr>
    </w:p>
    <w:p w14:paraId="159E6795" w14:textId="77777777" w:rsidR="007527CE" w:rsidRPr="00EA1C6B" w:rsidRDefault="00387865" w:rsidP="005F0ECC">
      <w:pPr>
        <w:keepNext/>
        <w:numPr>
          <w:ilvl w:val="12"/>
          <w:numId w:val="0"/>
        </w:numPr>
        <w:tabs>
          <w:tab w:val="clear" w:pos="567"/>
        </w:tabs>
        <w:spacing w:line="240" w:lineRule="auto"/>
        <w:ind w:right="-2"/>
        <w:rPr>
          <w:szCs w:val="22"/>
        </w:rPr>
      </w:pPr>
      <w:proofErr w:type="spellStart"/>
      <w:r w:rsidRPr="00EA1C6B">
        <w:t>Olumiant</w:t>
      </w:r>
      <w:proofErr w:type="spellEnd"/>
      <w:r w:rsidRPr="00EA1C6B">
        <w:t xml:space="preserve"> 2 mg </w:t>
      </w:r>
      <w:proofErr w:type="spellStart"/>
      <w:r w:rsidRPr="00EA1C6B">
        <w:t>apvalkotās</w:t>
      </w:r>
      <w:proofErr w:type="spellEnd"/>
      <w:r w:rsidRPr="00EA1C6B">
        <w:t xml:space="preserve"> tabletes ir gaiši sārtas, iegarenas</w:t>
      </w:r>
      <w:r w:rsidR="004744BD">
        <w:t xml:space="preserve"> </w:t>
      </w:r>
      <w:r w:rsidR="004744BD" w:rsidRPr="005D379E">
        <w:rPr>
          <w:szCs w:val="22"/>
        </w:rPr>
        <w:t>9</w:t>
      </w:r>
      <w:r w:rsidR="004744BD" w:rsidRPr="005D379E" w:rsidDel="009F01CE">
        <w:rPr>
          <w:szCs w:val="22"/>
        </w:rPr>
        <w:t xml:space="preserve"> </w:t>
      </w:r>
      <w:r w:rsidR="004744BD">
        <w:rPr>
          <w:szCs w:val="22"/>
        </w:rPr>
        <w:t>x 7,</w:t>
      </w:r>
      <w:r w:rsidR="004744BD" w:rsidRPr="005D379E">
        <w:rPr>
          <w:szCs w:val="22"/>
        </w:rPr>
        <w:t>5 mm</w:t>
      </w:r>
      <w:r w:rsidRPr="00EA1C6B">
        <w:t xml:space="preserve"> tabletes ar iespiedumu "Lilly" vienā pusē un "2" otrā pusē. </w:t>
      </w:r>
    </w:p>
    <w:p w14:paraId="78F88D0D" w14:textId="77777777" w:rsidR="007527CE" w:rsidRPr="00EA1C6B" w:rsidRDefault="007527CE" w:rsidP="00124C8D">
      <w:pPr>
        <w:spacing w:line="240" w:lineRule="auto"/>
        <w:rPr>
          <w:szCs w:val="22"/>
        </w:rPr>
      </w:pPr>
    </w:p>
    <w:p w14:paraId="72482853" w14:textId="77777777" w:rsidR="007527CE" w:rsidRPr="00EA1C6B" w:rsidRDefault="007527CE" w:rsidP="00124C8D">
      <w:pPr>
        <w:numPr>
          <w:ilvl w:val="12"/>
          <w:numId w:val="0"/>
        </w:numPr>
        <w:tabs>
          <w:tab w:val="clear" w:pos="567"/>
        </w:tabs>
        <w:spacing w:line="240" w:lineRule="auto"/>
        <w:ind w:right="-2"/>
        <w:rPr>
          <w:szCs w:val="22"/>
        </w:rPr>
      </w:pPr>
      <w:proofErr w:type="spellStart"/>
      <w:r w:rsidRPr="00EA1C6B">
        <w:t>Olumiant</w:t>
      </w:r>
      <w:proofErr w:type="spellEnd"/>
      <w:r w:rsidRPr="00EA1C6B">
        <w:t xml:space="preserve"> 4 mg </w:t>
      </w:r>
      <w:proofErr w:type="spellStart"/>
      <w:r w:rsidRPr="00EA1C6B">
        <w:t>apvalkotās</w:t>
      </w:r>
      <w:proofErr w:type="spellEnd"/>
      <w:r w:rsidRPr="00EA1C6B">
        <w:t xml:space="preserve"> tabletes ir vidēji sārtas, apaļas </w:t>
      </w:r>
      <w:r w:rsidR="004744BD">
        <w:t xml:space="preserve">8,5 mm </w:t>
      </w:r>
      <w:r w:rsidRPr="00EA1C6B">
        <w:t>tabletes ar iespiedumu "Lilly" vienā pusē un "4" otrā pusē.</w:t>
      </w:r>
    </w:p>
    <w:p w14:paraId="553FFB0D" w14:textId="77777777" w:rsidR="007527CE" w:rsidRPr="00EA1C6B" w:rsidRDefault="007527CE" w:rsidP="00124C8D">
      <w:pPr>
        <w:spacing w:line="240" w:lineRule="auto"/>
        <w:rPr>
          <w:iCs/>
          <w:szCs w:val="22"/>
        </w:rPr>
      </w:pPr>
    </w:p>
    <w:p w14:paraId="128F0827" w14:textId="77777777" w:rsidR="007527CE" w:rsidRPr="00EA1C6B" w:rsidRDefault="007527CE" w:rsidP="00124C8D">
      <w:pPr>
        <w:spacing w:line="240" w:lineRule="auto"/>
        <w:rPr>
          <w:szCs w:val="22"/>
        </w:rPr>
      </w:pPr>
      <w:r w:rsidRPr="00EA1C6B">
        <w:t>Tabletes ir noapaļotas un tām ir iedobes vieglākai satveršanai.</w:t>
      </w:r>
    </w:p>
    <w:p w14:paraId="14387F43" w14:textId="77777777" w:rsidR="005A037E" w:rsidRPr="00EA1C6B" w:rsidRDefault="005A037E" w:rsidP="00124C8D">
      <w:pPr>
        <w:spacing w:line="240" w:lineRule="auto"/>
        <w:rPr>
          <w:szCs w:val="22"/>
        </w:rPr>
      </w:pPr>
    </w:p>
    <w:p w14:paraId="5676DE91" w14:textId="77777777" w:rsidR="005A037E" w:rsidRPr="00EA1C6B" w:rsidRDefault="008E4455" w:rsidP="008E038A">
      <w:pPr>
        <w:widowControl w:val="0"/>
        <w:autoSpaceDE w:val="0"/>
        <w:autoSpaceDN w:val="0"/>
        <w:adjustRightInd w:val="0"/>
        <w:rPr>
          <w:szCs w:val="22"/>
        </w:rPr>
      </w:pPr>
      <w:proofErr w:type="spellStart"/>
      <w:r w:rsidRPr="00620284">
        <w:t>Olumiant</w:t>
      </w:r>
      <w:proofErr w:type="spellEnd"/>
      <w:r w:rsidRPr="00620284">
        <w:t xml:space="preserve"> 1 mg ir pieejamas pa 14 un 28 tabletēm </w:t>
      </w:r>
      <w:proofErr w:type="spellStart"/>
      <w:r w:rsidRPr="00620284">
        <w:t>kalendārblisteros</w:t>
      </w:r>
      <w:proofErr w:type="spellEnd"/>
      <w:r w:rsidRPr="00620284">
        <w:t xml:space="preserve"> un 28 x 1 tablet</w:t>
      </w:r>
      <w:r w:rsidR="00BD4A69">
        <w:t>ei</w:t>
      </w:r>
      <w:r w:rsidRPr="00620284">
        <w:t xml:space="preserve"> perforētos dozējamu </w:t>
      </w:r>
      <w:r w:rsidR="00D6288B">
        <w:t>vienību</w:t>
      </w:r>
      <w:r w:rsidRPr="00620284">
        <w:t xml:space="preserve"> </w:t>
      </w:r>
      <w:proofErr w:type="spellStart"/>
      <w:r w:rsidRPr="00620284">
        <w:t>blisteros</w:t>
      </w:r>
      <w:proofErr w:type="spellEnd"/>
      <w:r w:rsidRPr="00620284">
        <w:t>.</w:t>
      </w:r>
      <w:r w:rsidR="00821A2B" w:rsidRPr="004A6496">
        <w:rPr>
          <w:szCs w:val="22"/>
        </w:rPr>
        <w:t xml:space="preserve"> </w:t>
      </w:r>
      <w:proofErr w:type="spellStart"/>
      <w:r w:rsidR="005A037E" w:rsidRPr="00EA1C6B">
        <w:t>Olumiant</w:t>
      </w:r>
      <w:proofErr w:type="spellEnd"/>
      <w:r w:rsidR="005A037E" w:rsidRPr="00EA1C6B">
        <w:t xml:space="preserve"> 2 mg un 4 mg ir pieejamas </w:t>
      </w:r>
      <w:proofErr w:type="spellStart"/>
      <w:r w:rsidR="005A037E" w:rsidRPr="00EA1C6B">
        <w:t>blisteros</w:t>
      </w:r>
      <w:proofErr w:type="spellEnd"/>
      <w:r w:rsidR="005A037E" w:rsidRPr="00EA1C6B">
        <w:t xml:space="preserve"> pa 14, 28, 35, 56, 84 un 98 tabletēm </w:t>
      </w:r>
      <w:proofErr w:type="spellStart"/>
      <w:r w:rsidR="005A037E" w:rsidRPr="00EA1C6B">
        <w:t>kalendārblisteros</w:t>
      </w:r>
      <w:proofErr w:type="spellEnd"/>
      <w:r w:rsidR="005A037E" w:rsidRPr="00EA1C6B">
        <w:t xml:space="preserve"> un 28 x 1 un 84 </w:t>
      </w:r>
      <w:r w:rsidR="007D2398" w:rsidRPr="00EA1C6B">
        <w:t>x 1 t</w:t>
      </w:r>
      <w:r w:rsidR="005A037E" w:rsidRPr="00EA1C6B">
        <w:t xml:space="preserve">abletēm perforētos </w:t>
      </w:r>
      <w:r w:rsidR="008F2F96" w:rsidRPr="00EA1C6B">
        <w:t xml:space="preserve">dozējamu vienību </w:t>
      </w:r>
      <w:proofErr w:type="spellStart"/>
      <w:r w:rsidR="005A037E" w:rsidRPr="00EA1C6B">
        <w:t>blisteros</w:t>
      </w:r>
      <w:proofErr w:type="spellEnd"/>
      <w:r w:rsidR="005A037E" w:rsidRPr="00EA1C6B">
        <w:t>. Visi iepakojuma lielumi tirgū var nebūt pieejami.</w:t>
      </w:r>
    </w:p>
    <w:p w14:paraId="2945477B" w14:textId="77777777" w:rsidR="007527CE" w:rsidRPr="00EA1C6B" w:rsidRDefault="007527CE" w:rsidP="00124C8D">
      <w:pPr>
        <w:numPr>
          <w:ilvl w:val="12"/>
          <w:numId w:val="0"/>
        </w:numPr>
        <w:tabs>
          <w:tab w:val="clear" w:pos="567"/>
        </w:tabs>
        <w:spacing w:line="240" w:lineRule="auto"/>
        <w:rPr>
          <w:szCs w:val="22"/>
        </w:rPr>
      </w:pPr>
    </w:p>
    <w:p w14:paraId="61D3F540" w14:textId="77777777" w:rsidR="00BD4A69" w:rsidRDefault="001527D3" w:rsidP="005F0ECC">
      <w:pPr>
        <w:pStyle w:val="Default"/>
        <w:keepNext/>
        <w:tabs>
          <w:tab w:val="right" w:pos="9071"/>
        </w:tabs>
        <w:rPr>
          <w:sz w:val="22"/>
        </w:rPr>
      </w:pPr>
      <w:r w:rsidRPr="00FB0D51">
        <w:rPr>
          <w:b/>
          <w:sz w:val="22"/>
        </w:rPr>
        <w:t>Reģistrācijas apliecības īpašnieks</w:t>
      </w:r>
    </w:p>
    <w:p w14:paraId="1B74819A" w14:textId="69071D54" w:rsidR="007527CE" w:rsidRPr="00EA1C6B" w:rsidRDefault="001527D3" w:rsidP="005F0ECC">
      <w:pPr>
        <w:pStyle w:val="Default"/>
        <w:keepNext/>
        <w:tabs>
          <w:tab w:val="right" w:pos="9071"/>
        </w:tabs>
        <w:rPr>
          <w:rFonts w:eastAsia="Times New Roman"/>
          <w:color w:val="auto"/>
          <w:sz w:val="22"/>
          <w:szCs w:val="22"/>
        </w:rPr>
      </w:pPr>
      <w:r w:rsidRPr="00EA1C6B">
        <w:rPr>
          <w:color w:val="auto"/>
          <w:sz w:val="22"/>
        </w:rPr>
        <w:t xml:space="preserve">Eli Lilly Nederland B.V., </w:t>
      </w:r>
      <w:proofErr w:type="spellStart"/>
      <w:ins w:id="71" w:author="Author">
        <w:r w:rsidR="001D1E31" w:rsidRPr="00747E05">
          <w:rPr>
            <w:szCs w:val="22"/>
            <w:lang w:val="en-GB"/>
          </w:rPr>
          <w:t>Orteliuslaan</w:t>
        </w:r>
        <w:proofErr w:type="spellEnd"/>
        <w:r w:rsidR="001D1E31" w:rsidRPr="00747E05">
          <w:rPr>
            <w:szCs w:val="22"/>
            <w:lang w:val="en-GB"/>
          </w:rPr>
          <w:t xml:space="preserve"> 1000</w:t>
        </w:r>
      </w:ins>
      <w:del w:id="72" w:author="Author">
        <w:r w:rsidRPr="00EA1C6B" w:rsidDel="001D1E31">
          <w:rPr>
            <w:color w:val="auto"/>
            <w:sz w:val="22"/>
          </w:rPr>
          <w:delText>Papendorpseweg 83</w:delText>
        </w:r>
      </w:del>
      <w:r w:rsidRPr="00EA1C6B">
        <w:rPr>
          <w:color w:val="auto"/>
          <w:sz w:val="22"/>
        </w:rPr>
        <w:t>, 3528</w:t>
      </w:r>
      <w:ins w:id="73" w:author="Author">
        <w:r w:rsidR="001D1E31">
          <w:rPr>
            <w:color w:val="auto"/>
            <w:sz w:val="22"/>
          </w:rPr>
          <w:t xml:space="preserve"> </w:t>
        </w:r>
      </w:ins>
      <w:r w:rsidRPr="00EA1C6B">
        <w:rPr>
          <w:color w:val="auto"/>
          <w:sz w:val="22"/>
        </w:rPr>
        <w:t>B</w:t>
      </w:r>
      <w:ins w:id="74" w:author="Author">
        <w:r w:rsidR="001D1E31">
          <w:rPr>
            <w:color w:val="auto"/>
            <w:sz w:val="22"/>
          </w:rPr>
          <w:t>D</w:t>
        </w:r>
      </w:ins>
      <w:del w:id="75" w:author="Author">
        <w:r w:rsidRPr="00EA1C6B" w:rsidDel="001D1E31">
          <w:rPr>
            <w:color w:val="auto"/>
            <w:sz w:val="22"/>
          </w:rPr>
          <w:delText>J</w:delText>
        </w:r>
      </w:del>
      <w:r w:rsidRPr="00EA1C6B">
        <w:rPr>
          <w:color w:val="auto"/>
          <w:sz w:val="22"/>
        </w:rPr>
        <w:t xml:space="preserve"> </w:t>
      </w:r>
      <w:proofErr w:type="spellStart"/>
      <w:r w:rsidRPr="00EA1C6B">
        <w:rPr>
          <w:color w:val="auto"/>
          <w:sz w:val="22"/>
        </w:rPr>
        <w:t>Utrecht</w:t>
      </w:r>
      <w:proofErr w:type="spellEnd"/>
      <w:r w:rsidRPr="00EA1C6B">
        <w:rPr>
          <w:color w:val="auto"/>
          <w:sz w:val="22"/>
        </w:rPr>
        <w:t>, Nīderlande.</w:t>
      </w:r>
      <w:r w:rsidRPr="00EA1C6B">
        <w:tab/>
      </w:r>
    </w:p>
    <w:p w14:paraId="5F9CB341" w14:textId="77777777" w:rsidR="007527CE" w:rsidRPr="00EA1C6B" w:rsidRDefault="007527CE" w:rsidP="00124C8D">
      <w:pPr>
        <w:numPr>
          <w:ilvl w:val="12"/>
          <w:numId w:val="0"/>
        </w:numPr>
        <w:tabs>
          <w:tab w:val="clear" w:pos="567"/>
        </w:tabs>
        <w:spacing w:line="240" w:lineRule="auto"/>
        <w:ind w:right="-2"/>
        <w:rPr>
          <w:noProof/>
          <w:szCs w:val="22"/>
        </w:rPr>
      </w:pPr>
    </w:p>
    <w:p w14:paraId="1995BB4D" w14:textId="77777777" w:rsidR="00821A2B" w:rsidRPr="00821A2B" w:rsidRDefault="00E5267F" w:rsidP="00124C8D">
      <w:pPr>
        <w:numPr>
          <w:ilvl w:val="12"/>
          <w:numId w:val="0"/>
        </w:numPr>
        <w:tabs>
          <w:tab w:val="clear" w:pos="567"/>
        </w:tabs>
        <w:spacing w:line="240" w:lineRule="auto"/>
        <w:ind w:right="-2"/>
      </w:pPr>
      <w:r w:rsidRPr="00FB0D51">
        <w:rPr>
          <w:b/>
        </w:rPr>
        <w:t>Ražotājs</w:t>
      </w:r>
    </w:p>
    <w:p w14:paraId="203F4806" w14:textId="77777777" w:rsidR="007527CE" w:rsidRPr="00EA1C6B" w:rsidRDefault="007527CE" w:rsidP="00124C8D">
      <w:pPr>
        <w:numPr>
          <w:ilvl w:val="12"/>
          <w:numId w:val="0"/>
        </w:numPr>
        <w:tabs>
          <w:tab w:val="clear" w:pos="567"/>
        </w:tabs>
        <w:spacing w:line="240" w:lineRule="auto"/>
        <w:ind w:right="-2"/>
      </w:pPr>
      <w:r w:rsidRPr="00EA1C6B">
        <w:t xml:space="preserve">Lilly S.A., </w:t>
      </w:r>
      <w:proofErr w:type="spellStart"/>
      <w:r w:rsidRPr="00EA1C6B">
        <w:t>Avda</w:t>
      </w:r>
      <w:proofErr w:type="spellEnd"/>
      <w:r w:rsidRPr="00EA1C6B">
        <w:t xml:space="preserve">. </w:t>
      </w:r>
      <w:proofErr w:type="spellStart"/>
      <w:r w:rsidRPr="00EA1C6B">
        <w:t>de</w:t>
      </w:r>
      <w:proofErr w:type="spellEnd"/>
      <w:r w:rsidRPr="00EA1C6B">
        <w:t xml:space="preserve"> </w:t>
      </w:r>
      <w:proofErr w:type="spellStart"/>
      <w:r w:rsidRPr="00EA1C6B">
        <w:t>la</w:t>
      </w:r>
      <w:proofErr w:type="spellEnd"/>
      <w:r w:rsidRPr="00EA1C6B">
        <w:t xml:space="preserve"> </w:t>
      </w:r>
      <w:proofErr w:type="spellStart"/>
      <w:r w:rsidRPr="00EA1C6B">
        <w:t>Industria</w:t>
      </w:r>
      <w:proofErr w:type="spellEnd"/>
      <w:r w:rsidRPr="00EA1C6B">
        <w:t xml:space="preserve"> 30, 28108 </w:t>
      </w:r>
      <w:proofErr w:type="spellStart"/>
      <w:r w:rsidRPr="00EA1C6B">
        <w:t>Alcobendas</w:t>
      </w:r>
      <w:proofErr w:type="spellEnd"/>
      <w:r w:rsidRPr="00EA1C6B">
        <w:t xml:space="preserve">, </w:t>
      </w:r>
      <w:proofErr w:type="spellStart"/>
      <w:r w:rsidRPr="00EA1C6B">
        <w:t>Madrid</w:t>
      </w:r>
      <w:proofErr w:type="spellEnd"/>
      <w:r w:rsidRPr="00EA1C6B">
        <w:t>, Spānija.</w:t>
      </w:r>
    </w:p>
    <w:p w14:paraId="36BAD9DC" w14:textId="77777777" w:rsidR="009F783A" w:rsidRDefault="009F783A">
      <w:pPr>
        <w:tabs>
          <w:tab w:val="clear" w:pos="567"/>
        </w:tabs>
        <w:spacing w:line="240" w:lineRule="auto"/>
      </w:pPr>
      <w:r>
        <w:br w:type="page"/>
      </w:r>
    </w:p>
    <w:p w14:paraId="394491EE" w14:textId="77777777" w:rsidR="007527CE" w:rsidRDefault="007527CE" w:rsidP="00124C8D">
      <w:pPr>
        <w:numPr>
          <w:ilvl w:val="12"/>
          <w:numId w:val="0"/>
        </w:numPr>
        <w:tabs>
          <w:tab w:val="clear" w:pos="567"/>
        </w:tabs>
        <w:spacing w:line="240" w:lineRule="auto"/>
        <w:ind w:right="-2"/>
      </w:pPr>
      <w:r w:rsidRPr="00EA1C6B">
        <w:lastRenderedPageBreak/>
        <w:t>Lai saņemtu papildu informāciju par šīm zālēm, lūdzam sazināties ar reģistrācijas apliecības īpašnieka vietējo pārstāvniecību:</w:t>
      </w:r>
    </w:p>
    <w:p w14:paraId="169F3C78" w14:textId="77777777" w:rsidR="009F783A" w:rsidRDefault="009F783A" w:rsidP="00124C8D">
      <w:pPr>
        <w:numPr>
          <w:ilvl w:val="12"/>
          <w:numId w:val="0"/>
        </w:numPr>
        <w:tabs>
          <w:tab w:val="clear" w:pos="567"/>
        </w:tabs>
        <w:spacing w:line="240" w:lineRule="auto"/>
        <w:ind w:right="-2"/>
      </w:pPr>
    </w:p>
    <w:tbl>
      <w:tblPr>
        <w:tblW w:w="9326" w:type="dxa"/>
        <w:tblInd w:w="-4" w:type="dxa"/>
        <w:tblLayout w:type="fixed"/>
        <w:tblLook w:val="0000" w:firstRow="0" w:lastRow="0" w:firstColumn="0" w:lastColumn="0" w:noHBand="0" w:noVBand="0"/>
      </w:tblPr>
      <w:tblGrid>
        <w:gridCol w:w="4648"/>
        <w:gridCol w:w="4678"/>
      </w:tblGrid>
      <w:tr w:rsidR="007527CE" w:rsidRPr="00EA1C6B" w14:paraId="2F65038A" w14:textId="77777777" w:rsidTr="009F783A">
        <w:tc>
          <w:tcPr>
            <w:tcW w:w="4648" w:type="dxa"/>
          </w:tcPr>
          <w:p w14:paraId="75DF755F" w14:textId="77777777" w:rsidR="007527CE" w:rsidRPr="00EA1C6B" w:rsidRDefault="007527CE" w:rsidP="00124C8D">
            <w:pPr>
              <w:spacing w:line="240" w:lineRule="auto"/>
              <w:rPr>
                <w:szCs w:val="22"/>
              </w:rPr>
            </w:pPr>
            <w:proofErr w:type="spellStart"/>
            <w:r w:rsidRPr="00EA1C6B">
              <w:rPr>
                <w:b/>
              </w:rPr>
              <w:t>Belgique</w:t>
            </w:r>
            <w:proofErr w:type="spellEnd"/>
            <w:r w:rsidRPr="00EA1C6B">
              <w:rPr>
                <w:b/>
              </w:rPr>
              <w:t>/</w:t>
            </w:r>
            <w:proofErr w:type="spellStart"/>
            <w:r w:rsidRPr="00EA1C6B">
              <w:rPr>
                <w:b/>
              </w:rPr>
              <w:t>België</w:t>
            </w:r>
            <w:proofErr w:type="spellEnd"/>
            <w:r w:rsidRPr="00EA1C6B">
              <w:rPr>
                <w:b/>
              </w:rPr>
              <w:t>/</w:t>
            </w:r>
            <w:proofErr w:type="spellStart"/>
            <w:r w:rsidRPr="00EA1C6B">
              <w:rPr>
                <w:b/>
              </w:rPr>
              <w:t>Belgien</w:t>
            </w:r>
            <w:proofErr w:type="spellEnd"/>
          </w:p>
          <w:p w14:paraId="18A6BD0B" w14:textId="77777777" w:rsidR="007527CE" w:rsidRPr="00EA1C6B" w:rsidRDefault="007527CE" w:rsidP="00124C8D">
            <w:pPr>
              <w:spacing w:line="240" w:lineRule="auto"/>
              <w:rPr>
                <w:szCs w:val="22"/>
              </w:rPr>
            </w:pPr>
            <w:r w:rsidRPr="00EA1C6B">
              <w:t xml:space="preserve">Eli Lilly </w:t>
            </w:r>
            <w:proofErr w:type="spellStart"/>
            <w:r w:rsidRPr="00EA1C6B">
              <w:t>Benelux</w:t>
            </w:r>
            <w:proofErr w:type="spellEnd"/>
            <w:r w:rsidRPr="00EA1C6B">
              <w:t xml:space="preserve"> S.A./N.V.</w:t>
            </w:r>
          </w:p>
          <w:p w14:paraId="4FAF0877" w14:textId="77777777" w:rsidR="007527CE" w:rsidRPr="00EA1C6B" w:rsidRDefault="007527CE" w:rsidP="00124C8D">
            <w:pPr>
              <w:spacing w:line="240" w:lineRule="auto"/>
              <w:rPr>
                <w:szCs w:val="22"/>
              </w:rPr>
            </w:pPr>
            <w:proofErr w:type="spellStart"/>
            <w:r w:rsidRPr="00EA1C6B">
              <w:t>Tél</w:t>
            </w:r>
            <w:proofErr w:type="spellEnd"/>
            <w:r w:rsidRPr="00EA1C6B">
              <w:t>/</w:t>
            </w:r>
            <w:proofErr w:type="spellStart"/>
            <w:r w:rsidRPr="00EA1C6B">
              <w:t>Tel</w:t>
            </w:r>
            <w:proofErr w:type="spellEnd"/>
            <w:r w:rsidRPr="00EA1C6B">
              <w:t>: + 32-(0)2 548 84 84</w:t>
            </w:r>
          </w:p>
        </w:tc>
        <w:tc>
          <w:tcPr>
            <w:tcW w:w="4678" w:type="dxa"/>
          </w:tcPr>
          <w:p w14:paraId="08E4A349" w14:textId="77777777" w:rsidR="007527CE" w:rsidRPr="00EA1C6B" w:rsidRDefault="007527CE" w:rsidP="00124C8D">
            <w:pPr>
              <w:spacing w:line="240" w:lineRule="auto"/>
              <w:rPr>
                <w:szCs w:val="22"/>
              </w:rPr>
            </w:pPr>
            <w:r w:rsidRPr="00EA1C6B">
              <w:rPr>
                <w:b/>
              </w:rPr>
              <w:t>Lietuva</w:t>
            </w:r>
          </w:p>
          <w:p w14:paraId="4658EA21" w14:textId="77777777" w:rsidR="007527CE" w:rsidRPr="00EA1C6B" w:rsidRDefault="007527CE" w:rsidP="00124C8D">
            <w:pPr>
              <w:spacing w:line="240" w:lineRule="auto"/>
              <w:ind w:right="-449"/>
              <w:rPr>
                <w:szCs w:val="22"/>
              </w:rPr>
            </w:pPr>
            <w:r w:rsidRPr="00EA1C6B">
              <w:rPr>
                <w:color w:val="000000"/>
              </w:rPr>
              <w:t xml:space="preserve">Eli Lilly </w:t>
            </w:r>
            <w:r w:rsidR="00AC717E">
              <w:rPr>
                <w:color w:val="000000"/>
              </w:rPr>
              <w:t>Lietuva</w:t>
            </w:r>
          </w:p>
          <w:p w14:paraId="5C1AE02F" w14:textId="77777777" w:rsidR="007527CE" w:rsidRDefault="007527CE" w:rsidP="00124C8D">
            <w:pPr>
              <w:spacing w:line="240" w:lineRule="auto"/>
            </w:pPr>
            <w:r w:rsidRPr="00EA1C6B">
              <w:t>Tel. +370 (5) 2649600</w:t>
            </w:r>
          </w:p>
          <w:p w14:paraId="0E175002" w14:textId="77777777" w:rsidR="009F783A" w:rsidRPr="00EA1C6B" w:rsidRDefault="009F783A" w:rsidP="00124C8D">
            <w:pPr>
              <w:spacing w:line="240" w:lineRule="auto"/>
              <w:rPr>
                <w:szCs w:val="22"/>
              </w:rPr>
            </w:pPr>
          </w:p>
        </w:tc>
      </w:tr>
      <w:tr w:rsidR="007527CE" w:rsidRPr="00EA1C6B" w14:paraId="512DB5DE" w14:textId="77777777" w:rsidTr="009F783A">
        <w:tc>
          <w:tcPr>
            <w:tcW w:w="4648" w:type="dxa"/>
          </w:tcPr>
          <w:p w14:paraId="5145A26B" w14:textId="77777777" w:rsidR="007527CE" w:rsidRPr="00EA1C6B" w:rsidRDefault="007527CE" w:rsidP="00124C8D">
            <w:pPr>
              <w:autoSpaceDE w:val="0"/>
              <w:autoSpaceDN w:val="0"/>
              <w:adjustRightInd w:val="0"/>
              <w:spacing w:line="240" w:lineRule="auto"/>
              <w:rPr>
                <w:b/>
                <w:szCs w:val="22"/>
              </w:rPr>
            </w:pPr>
            <w:proofErr w:type="spellStart"/>
            <w:r w:rsidRPr="00EA1C6B">
              <w:rPr>
                <w:b/>
              </w:rPr>
              <w:t>България</w:t>
            </w:r>
            <w:proofErr w:type="spellEnd"/>
          </w:p>
          <w:p w14:paraId="7774C22D" w14:textId="77777777" w:rsidR="007527CE" w:rsidRPr="00EA1C6B" w:rsidRDefault="007527CE" w:rsidP="00124C8D">
            <w:pPr>
              <w:autoSpaceDE w:val="0"/>
              <w:autoSpaceDN w:val="0"/>
              <w:adjustRightInd w:val="0"/>
              <w:spacing w:line="240" w:lineRule="auto"/>
              <w:rPr>
                <w:szCs w:val="22"/>
              </w:rPr>
            </w:pPr>
            <w:r w:rsidRPr="00EA1C6B">
              <w:t>ТП "</w:t>
            </w:r>
            <w:proofErr w:type="spellStart"/>
            <w:r w:rsidRPr="00EA1C6B">
              <w:t>Ели</w:t>
            </w:r>
            <w:proofErr w:type="spellEnd"/>
            <w:r w:rsidRPr="00EA1C6B">
              <w:t xml:space="preserve"> </w:t>
            </w:r>
            <w:proofErr w:type="spellStart"/>
            <w:r w:rsidRPr="00EA1C6B">
              <w:t>Лили</w:t>
            </w:r>
            <w:proofErr w:type="spellEnd"/>
            <w:r w:rsidRPr="00EA1C6B">
              <w:t xml:space="preserve"> </w:t>
            </w:r>
            <w:proofErr w:type="spellStart"/>
            <w:r w:rsidRPr="00EA1C6B">
              <w:t>Недерланд</w:t>
            </w:r>
            <w:proofErr w:type="spellEnd"/>
            <w:r w:rsidRPr="00EA1C6B">
              <w:t xml:space="preserve">" Б.В. - </w:t>
            </w:r>
            <w:proofErr w:type="spellStart"/>
            <w:r w:rsidRPr="00EA1C6B">
              <w:t>България</w:t>
            </w:r>
            <w:proofErr w:type="spellEnd"/>
          </w:p>
          <w:p w14:paraId="554A3A59" w14:textId="77777777" w:rsidR="007527CE" w:rsidRPr="00EA1C6B" w:rsidRDefault="007527CE" w:rsidP="00124C8D">
            <w:pPr>
              <w:spacing w:line="240" w:lineRule="auto"/>
              <w:rPr>
                <w:szCs w:val="22"/>
              </w:rPr>
            </w:pPr>
            <w:proofErr w:type="spellStart"/>
            <w:r w:rsidRPr="00EA1C6B">
              <w:t>тел</w:t>
            </w:r>
            <w:proofErr w:type="spellEnd"/>
            <w:r w:rsidRPr="00EA1C6B">
              <w:t>. + 359 2 491 41 40</w:t>
            </w:r>
          </w:p>
        </w:tc>
        <w:tc>
          <w:tcPr>
            <w:tcW w:w="4678" w:type="dxa"/>
          </w:tcPr>
          <w:p w14:paraId="1BAD47DE" w14:textId="77777777" w:rsidR="007527CE" w:rsidRPr="00EA1C6B" w:rsidRDefault="007527CE" w:rsidP="00124C8D">
            <w:pPr>
              <w:spacing w:line="240" w:lineRule="auto"/>
              <w:rPr>
                <w:szCs w:val="22"/>
              </w:rPr>
            </w:pPr>
            <w:proofErr w:type="spellStart"/>
            <w:r w:rsidRPr="00EA1C6B">
              <w:rPr>
                <w:b/>
              </w:rPr>
              <w:t>Luxembourg</w:t>
            </w:r>
            <w:proofErr w:type="spellEnd"/>
            <w:r w:rsidRPr="00EA1C6B">
              <w:rPr>
                <w:b/>
              </w:rPr>
              <w:t>/</w:t>
            </w:r>
            <w:proofErr w:type="spellStart"/>
            <w:r w:rsidRPr="00EA1C6B">
              <w:rPr>
                <w:b/>
              </w:rPr>
              <w:t>Luxemburg</w:t>
            </w:r>
            <w:proofErr w:type="spellEnd"/>
          </w:p>
          <w:p w14:paraId="61AAD9D3" w14:textId="77777777" w:rsidR="007527CE" w:rsidRPr="00EA1C6B" w:rsidRDefault="007527CE" w:rsidP="00124C8D">
            <w:pPr>
              <w:spacing w:line="240" w:lineRule="auto"/>
              <w:rPr>
                <w:szCs w:val="22"/>
              </w:rPr>
            </w:pPr>
            <w:r w:rsidRPr="00EA1C6B">
              <w:t xml:space="preserve">Eli Lilly </w:t>
            </w:r>
            <w:proofErr w:type="spellStart"/>
            <w:r w:rsidRPr="00EA1C6B">
              <w:t>Benelux</w:t>
            </w:r>
            <w:proofErr w:type="spellEnd"/>
            <w:r w:rsidRPr="00EA1C6B">
              <w:t xml:space="preserve"> S.A./N.V.</w:t>
            </w:r>
          </w:p>
          <w:p w14:paraId="72736D1C" w14:textId="77777777" w:rsidR="007527CE" w:rsidRPr="00EA1C6B" w:rsidRDefault="007527CE" w:rsidP="00124C8D">
            <w:pPr>
              <w:spacing w:line="240" w:lineRule="auto"/>
              <w:rPr>
                <w:szCs w:val="22"/>
              </w:rPr>
            </w:pPr>
            <w:proofErr w:type="spellStart"/>
            <w:r w:rsidRPr="00EA1C6B">
              <w:t>Tél</w:t>
            </w:r>
            <w:proofErr w:type="spellEnd"/>
            <w:r w:rsidRPr="00EA1C6B">
              <w:t>/</w:t>
            </w:r>
            <w:proofErr w:type="spellStart"/>
            <w:r w:rsidRPr="00EA1C6B">
              <w:t>Tel</w:t>
            </w:r>
            <w:proofErr w:type="spellEnd"/>
            <w:r w:rsidRPr="00EA1C6B">
              <w:t>: + 32-(0)2 548 84 84</w:t>
            </w:r>
          </w:p>
        </w:tc>
      </w:tr>
      <w:tr w:rsidR="007527CE" w:rsidRPr="00EA1C6B" w14:paraId="6E92C268" w14:textId="77777777" w:rsidTr="009F783A">
        <w:tc>
          <w:tcPr>
            <w:tcW w:w="4648" w:type="dxa"/>
          </w:tcPr>
          <w:p w14:paraId="61A6F8A9" w14:textId="77777777" w:rsidR="007527CE" w:rsidRPr="00EA1C6B" w:rsidRDefault="007527CE" w:rsidP="00124C8D">
            <w:pPr>
              <w:tabs>
                <w:tab w:val="left" w:pos="-720"/>
              </w:tabs>
              <w:suppressAutoHyphens/>
              <w:spacing w:line="240" w:lineRule="auto"/>
              <w:rPr>
                <w:b/>
                <w:szCs w:val="22"/>
              </w:rPr>
            </w:pPr>
          </w:p>
          <w:p w14:paraId="5D9E64A1" w14:textId="77777777" w:rsidR="007527CE" w:rsidRPr="00EA1C6B" w:rsidRDefault="007527CE" w:rsidP="00124C8D">
            <w:pPr>
              <w:tabs>
                <w:tab w:val="left" w:pos="-720"/>
              </w:tabs>
              <w:suppressAutoHyphens/>
              <w:spacing w:line="240" w:lineRule="auto"/>
              <w:rPr>
                <w:szCs w:val="22"/>
              </w:rPr>
            </w:pPr>
            <w:proofErr w:type="spellStart"/>
            <w:r w:rsidRPr="00EA1C6B">
              <w:rPr>
                <w:b/>
              </w:rPr>
              <w:t>Česká</w:t>
            </w:r>
            <w:proofErr w:type="spellEnd"/>
            <w:r w:rsidRPr="00EA1C6B">
              <w:rPr>
                <w:b/>
              </w:rPr>
              <w:t xml:space="preserve"> republika</w:t>
            </w:r>
          </w:p>
          <w:p w14:paraId="20874A49" w14:textId="77777777" w:rsidR="007527CE" w:rsidRPr="00EA1C6B" w:rsidRDefault="007527CE" w:rsidP="00124C8D">
            <w:pPr>
              <w:tabs>
                <w:tab w:val="left" w:pos="-720"/>
              </w:tabs>
              <w:suppressAutoHyphens/>
              <w:spacing w:line="240" w:lineRule="auto"/>
              <w:rPr>
                <w:color w:val="000000"/>
                <w:szCs w:val="22"/>
              </w:rPr>
            </w:pPr>
            <w:r w:rsidRPr="00EA1C6B">
              <w:t>ELI LILLY ČR, s.r.o.</w:t>
            </w:r>
          </w:p>
          <w:p w14:paraId="0139852D" w14:textId="77777777" w:rsidR="007527CE" w:rsidRPr="00EA1C6B" w:rsidRDefault="007527CE" w:rsidP="00124C8D">
            <w:pPr>
              <w:spacing w:line="240" w:lineRule="auto"/>
              <w:rPr>
                <w:szCs w:val="22"/>
              </w:rPr>
            </w:pPr>
            <w:proofErr w:type="spellStart"/>
            <w:r w:rsidRPr="00EA1C6B">
              <w:t>Tel</w:t>
            </w:r>
            <w:proofErr w:type="spellEnd"/>
            <w:r w:rsidRPr="00EA1C6B">
              <w:t xml:space="preserve">: </w:t>
            </w:r>
            <w:r w:rsidRPr="00EA1C6B">
              <w:rPr>
                <w:color w:val="000000"/>
              </w:rPr>
              <w:t>+ 420 234 664 111</w:t>
            </w:r>
          </w:p>
        </w:tc>
        <w:tc>
          <w:tcPr>
            <w:tcW w:w="4678" w:type="dxa"/>
          </w:tcPr>
          <w:p w14:paraId="16B6BABC" w14:textId="77777777" w:rsidR="007527CE" w:rsidRPr="00EA1C6B" w:rsidRDefault="007527CE" w:rsidP="00124C8D">
            <w:pPr>
              <w:spacing w:line="240" w:lineRule="auto"/>
              <w:rPr>
                <w:b/>
                <w:szCs w:val="22"/>
              </w:rPr>
            </w:pPr>
          </w:p>
          <w:p w14:paraId="7B26784A" w14:textId="77777777" w:rsidR="007527CE" w:rsidRPr="00EA1C6B" w:rsidRDefault="007527CE" w:rsidP="00124C8D">
            <w:pPr>
              <w:spacing w:line="240" w:lineRule="auto"/>
              <w:rPr>
                <w:b/>
                <w:szCs w:val="22"/>
              </w:rPr>
            </w:pPr>
            <w:proofErr w:type="spellStart"/>
            <w:r w:rsidRPr="00EA1C6B">
              <w:rPr>
                <w:b/>
              </w:rPr>
              <w:t>Magyarország</w:t>
            </w:r>
            <w:proofErr w:type="spellEnd"/>
          </w:p>
          <w:p w14:paraId="0DE1AADB" w14:textId="77777777" w:rsidR="007527CE" w:rsidRPr="00EA1C6B" w:rsidRDefault="007527CE" w:rsidP="00124C8D">
            <w:pPr>
              <w:autoSpaceDE w:val="0"/>
              <w:autoSpaceDN w:val="0"/>
              <w:adjustRightInd w:val="0"/>
              <w:spacing w:line="240" w:lineRule="auto"/>
              <w:rPr>
                <w:color w:val="000000"/>
                <w:szCs w:val="22"/>
              </w:rPr>
            </w:pPr>
            <w:r w:rsidRPr="00EA1C6B">
              <w:rPr>
                <w:color w:val="000000"/>
              </w:rPr>
              <w:t xml:space="preserve">Lilly </w:t>
            </w:r>
            <w:proofErr w:type="spellStart"/>
            <w:r w:rsidRPr="00EA1C6B">
              <w:rPr>
                <w:color w:val="000000"/>
              </w:rPr>
              <w:t>Hungária</w:t>
            </w:r>
            <w:proofErr w:type="spellEnd"/>
            <w:r w:rsidRPr="00EA1C6B">
              <w:rPr>
                <w:color w:val="000000"/>
              </w:rPr>
              <w:t xml:space="preserve"> </w:t>
            </w:r>
            <w:proofErr w:type="spellStart"/>
            <w:r w:rsidRPr="00EA1C6B">
              <w:rPr>
                <w:color w:val="000000"/>
              </w:rPr>
              <w:t>Kft</w:t>
            </w:r>
            <w:proofErr w:type="spellEnd"/>
            <w:r w:rsidRPr="00EA1C6B">
              <w:rPr>
                <w:color w:val="000000"/>
              </w:rPr>
              <w:t>.</w:t>
            </w:r>
          </w:p>
          <w:p w14:paraId="25644816" w14:textId="77777777" w:rsidR="007527CE" w:rsidRDefault="007527CE" w:rsidP="00124C8D">
            <w:pPr>
              <w:tabs>
                <w:tab w:val="left" w:pos="-720"/>
              </w:tabs>
              <w:suppressAutoHyphens/>
              <w:spacing w:line="240" w:lineRule="auto"/>
              <w:rPr>
                <w:color w:val="000000"/>
              </w:rPr>
            </w:pPr>
            <w:proofErr w:type="spellStart"/>
            <w:r w:rsidRPr="00EA1C6B">
              <w:rPr>
                <w:color w:val="000000"/>
              </w:rPr>
              <w:t>Tel</w:t>
            </w:r>
            <w:proofErr w:type="spellEnd"/>
            <w:r w:rsidRPr="00EA1C6B">
              <w:rPr>
                <w:color w:val="000000"/>
              </w:rPr>
              <w:t>: + 36 1 328 5100</w:t>
            </w:r>
          </w:p>
          <w:p w14:paraId="132E3422" w14:textId="77777777" w:rsidR="009F783A" w:rsidRPr="00EA1C6B" w:rsidRDefault="009F783A" w:rsidP="00124C8D">
            <w:pPr>
              <w:tabs>
                <w:tab w:val="left" w:pos="-720"/>
              </w:tabs>
              <w:suppressAutoHyphens/>
              <w:spacing w:line="240" w:lineRule="auto"/>
              <w:rPr>
                <w:szCs w:val="22"/>
              </w:rPr>
            </w:pPr>
          </w:p>
        </w:tc>
      </w:tr>
      <w:tr w:rsidR="007527CE" w:rsidRPr="00EA1C6B" w14:paraId="198536CC" w14:textId="77777777" w:rsidTr="009F783A">
        <w:tc>
          <w:tcPr>
            <w:tcW w:w="4648" w:type="dxa"/>
          </w:tcPr>
          <w:p w14:paraId="0F39099E" w14:textId="77777777" w:rsidR="007527CE" w:rsidRPr="00EA1C6B" w:rsidRDefault="007527CE" w:rsidP="00124C8D">
            <w:pPr>
              <w:spacing w:line="240" w:lineRule="auto"/>
              <w:rPr>
                <w:szCs w:val="22"/>
              </w:rPr>
            </w:pPr>
            <w:proofErr w:type="spellStart"/>
            <w:r w:rsidRPr="00EA1C6B">
              <w:rPr>
                <w:b/>
              </w:rPr>
              <w:t>Danmark</w:t>
            </w:r>
            <w:proofErr w:type="spellEnd"/>
          </w:p>
          <w:p w14:paraId="1A32B35D" w14:textId="77777777" w:rsidR="007527CE" w:rsidRPr="00EA1C6B" w:rsidRDefault="007527CE" w:rsidP="00124C8D">
            <w:pPr>
              <w:tabs>
                <w:tab w:val="left" w:pos="-720"/>
              </w:tabs>
              <w:suppressAutoHyphens/>
              <w:spacing w:line="240" w:lineRule="auto"/>
              <w:rPr>
                <w:szCs w:val="22"/>
              </w:rPr>
            </w:pPr>
            <w:r w:rsidRPr="00EA1C6B">
              <w:t xml:space="preserve">Eli Lilly </w:t>
            </w:r>
            <w:proofErr w:type="spellStart"/>
            <w:r w:rsidRPr="00EA1C6B">
              <w:t>Danmark</w:t>
            </w:r>
            <w:proofErr w:type="spellEnd"/>
            <w:r w:rsidRPr="00EA1C6B">
              <w:t xml:space="preserve"> A/S </w:t>
            </w:r>
          </w:p>
          <w:p w14:paraId="2617BCC5" w14:textId="77777777" w:rsidR="007527CE" w:rsidRPr="00EA1C6B" w:rsidRDefault="007527CE" w:rsidP="00124C8D">
            <w:pPr>
              <w:tabs>
                <w:tab w:val="left" w:pos="-720"/>
              </w:tabs>
              <w:suppressAutoHyphens/>
              <w:spacing w:line="240" w:lineRule="auto"/>
              <w:rPr>
                <w:szCs w:val="22"/>
              </w:rPr>
            </w:pPr>
            <w:proofErr w:type="spellStart"/>
            <w:r w:rsidRPr="00EA1C6B">
              <w:t>Tlf</w:t>
            </w:r>
            <w:proofErr w:type="spellEnd"/>
            <w:r w:rsidRPr="00EA1C6B">
              <w:t>: +45 45 26 60 00</w:t>
            </w:r>
          </w:p>
        </w:tc>
        <w:tc>
          <w:tcPr>
            <w:tcW w:w="4678" w:type="dxa"/>
          </w:tcPr>
          <w:p w14:paraId="77B19E11" w14:textId="77777777" w:rsidR="007527CE" w:rsidRPr="00EA1C6B" w:rsidRDefault="007527CE" w:rsidP="00124C8D">
            <w:pPr>
              <w:tabs>
                <w:tab w:val="left" w:pos="-720"/>
                <w:tab w:val="left" w:pos="4536"/>
              </w:tabs>
              <w:suppressAutoHyphens/>
              <w:spacing w:line="240" w:lineRule="auto"/>
              <w:rPr>
                <w:b/>
                <w:szCs w:val="22"/>
              </w:rPr>
            </w:pPr>
            <w:r w:rsidRPr="00EA1C6B">
              <w:rPr>
                <w:b/>
              </w:rPr>
              <w:t>Malta</w:t>
            </w:r>
          </w:p>
          <w:p w14:paraId="7409DD78" w14:textId="77777777" w:rsidR="007527CE" w:rsidRPr="00EA1C6B" w:rsidRDefault="007527CE" w:rsidP="00124C8D">
            <w:pPr>
              <w:spacing w:line="240" w:lineRule="auto"/>
              <w:rPr>
                <w:szCs w:val="22"/>
              </w:rPr>
            </w:pPr>
            <w:proofErr w:type="spellStart"/>
            <w:r w:rsidRPr="00EA1C6B">
              <w:t>Charles</w:t>
            </w:r>
            <w:proofErr w:type="spellEnd"/>
            <w:r w:rsidRPr="00EA1C6B">
              <w:t xml:space="preserve"> </w:t>
            </w:r>
            <w:proofErr w:type="spellStart"/>
            <w:r w:rsidRPr="00EA1C6B">
              <w:t>de</w:t>
            </w:r>
            <w:proofErr w:type="spellEnd"/>
            <w:r w:rsidRPr="00EA1C6B">
              <w:t xml:space="preserve"> </w:t>
            </w:r>
            <w:proofErr w:type="spellStart"/>
            <w:r w:rsidRPr="00EA1C6B">
              <w:t>Giorgio</w:t>
            </w:r>
            <w:proofErr w:type="spellEnd"/>
            <w:r w:rsidRPr="00EA1C6B">
              <w:t xml:space="preserve"> </w:t>
            </w:r>
            <w:proofErr w:type="spellStart"/>
            <w:r w:rsidRPr="00EA1C6B">
              <w:t>Ltd</w:t>
            </w:r>
            <w:proofErr w:type="spellEnd"/>
            <w:r w:rsidRPr="00EA1C6B">
              <w:t>.</w:t>
            </w:r>
          </w:p>
          <w:p w14:paraId="398248FE" w14:textId="77777777" w:rsidR="007527CE" w:rsidRDefault="007527CE" w:rsidP="00124C8D">
            <w:pPr>
              <w:spacing w:line="240" w:lineRule="auto"/>
            </w:pPr>
            <w:proofErr w:type="spellStart"/>
            <w:r w:rsidRPr="00EA1C6B">
              <w:t>Tel</w:t>
            </w:r>
            <w:proofErr w:type="spellEnd"/>
            <w:r w:rsidRPr="00EA1C6B">
              <w:t>: + 356 25600 500</w:t>
            </w:r>
          </w:p>
          <w:p w14:paraId="5637109D" w14:textId="77777777" w:rsidR="009F783A" w:rsidRPr="00EA1C6B" w:rsidRDefault="009F783A" w:rsidP="00124C8D">
            <w:pPr>
              <w:spacing w:line="240" w:lineRule="auto"/>
              <w:rPr>
                <w:szCs w:val="22"/>
              </w:rPr>
            </w:pPr>
          </w:p>
        </w:tc>
      </w:tr>
      <w:tr w:rsidR="007527CE" w:rsidRPr="00EA1C6B" w14:paraId="7E966B53" w14:textId="77777777" w:rsidTr="009F783A">
        <w:tc>
          <w:tcPr>
            <w:tcW w:w="4648" w:type="dxa"/>
          </w:tcPr>
          <w:p w14:paraId="2693E8D5" w14:textId="77777777" w:rsidR="007527CE" w:rsidRPr="00EA1C6B" w:rsidRDefault="007527CE" w:rsidP="00124C8D">
            <w:pPr>
              <w:spacing w:line="240" w:lineRule="auto"/>
              <w:rPr>
                <w:szCs w:val="22"/>
              </w:rPr>
            </w:pPr>
            <w:proofErr w:type="spellStart"/>
            <w:r w:rsidRPr="00EA1C6B">
              <w:rPr>
                <w:b/>
              </w:rPr>
              <w:t>Deutschland</w:t>
            </w:r>
            <w:proofErr w:type="spellEnd"/>
          </w:p>
          <w:p w14:paraId="1357FA1D" w14:textId="77777777" w:rsidR="007527CE" w:rsidRPr="00EA1C6B" w:rsidRDefault="007527CE" w:rsidP="00124C8D">
            <w:pPr>
              <w:tabs>
                <w:tab w:val="left" w:pos="-720"/>
              </w:tabs>
              <w:suppressAutoHyphens/>
              <w:spacing w:line="240" w:lineRule="auto"/>
              <w:rPr>
                <w:szCs w:val="22"/>
              </w:rPr>
            </w:pPr>
            <w:r w:rsidRPr="00EA1C6B">
              <w:t xml:space="preserve">Lilly </w:t>
            </w:r>
            <w:proofErr w:type="spellStart"/>
            <w:r w:rsidRPr="00EA1C6B">
              <w:t>Deutschland</w:t>
            </w:r>
            <w:proofErr w:type="spellEnd"/>
            <w:r w:rsidRPr="00EA1C6B">
              <w:t xml:space="preserve"> </w:t>
            </w:r>
            <w:proofErr w:type="spellStart"/>
            <w:r w:rsidRPr="00EA1C6B">
              <w:t>GmbH</w:t>
            </w:r>
            <w:proofErr w:type="spellEnd"/>
          </w:p>
          <w:p w14:paraId="3122EFFF" w14:textId="77777777" w:rsidR="007527CE" w:rsidRPr="00EA1C6B" w:rsidRDefault="007527CE" w:rsidP="00124C8D">
            <w:pPr>
              <w:tabs>
                <w:tab w:val="left" w:pos="-720"/>
              </w:tabs>
              <w:suppressAutoHyphens/>
              <w:spacing w:line="240" w:lineRule="auto"/>
            </w:pPr>
            <w:r w:rsidRPr="00EA1C6B">
              <w:t>Tel. + 49-(0) 6172 273 2222</w:t>
            </w:r>
          </w:p>
          <w:p w14:paraId="245DCBBA" w14:textId="77777777" w:rsidR="009A654C" w:rsidRPr="00EA1C6B" w:rsidRDefault="009A654C" w:rsidP="00124C8D">
            <w:pPr>
              <w:tabs>
                <w:tab w:val="left" w:pos="-720"/>
              </w:tabs>
              <w:suppressAutoHyphens/>
              <w:spacing w:line="240" w:lineRule="auto"/>
              <w:rPr>
                <w:szCs w:val="22"/>
              </w:rPr>
            </w:pPr>
          </w:p>
        </w:tc>
        <w:tc>
          <w:tcPr>
            <w:tcW w:w="4678" w:type="dxa"/>
          </w:tcPr>
          <w:p w14:paraId="3D5D59FD" w14:textId="77777777" w:rsidR="007527CE" w:rsidRPr="00EA1C6B" w:rsidRDefault="007527CE" w:rsidP="00124C8D">
            <w:pPr>
              <w:suppressAutoHyphens/>
              <w:spacing w:line="240" w:lineRule="auto"/>
              <w:rPr>
                <w:szCs w:val="22"/>
              </w:rPr>
            </w:pPr>
            <w:r w:rsidRPr="00EA1C6B">
              <w:rPr>
                <w:b/>
              </w:rPr>
              <w:t>Nederland</w:t>
            </w:r>
          </w:p>
          <w:p w14:paraId="41521A53" w14:textId="77777777" w:rsidR="007527CE" w:rsidRPr="00EA1C6B" w:rsidRDefault="007527CE" w:rsidP="00124C8D">
            <w:pPr>
              <w:spacing w:line="240" w:lineRule="auto"/>
              <w:rPr>
                <w:szCs w:val="22"/>
              </w:rPr>
            </w:pPr>
            <w:r w:rsidRPr="00EA1C6B">
              <w:t xml:space="preserve">Eli Lilly Nederland B.V. </w:t>
            </w:r>
          </w:p>
          <w:p w14:paraId="05C8ACB6" w14:textId="77777777" w:rsidR="007527CE" w:rsidRPr="00EA1C6B" w:rsidRDefault="007527CE" w:rsidP="00124C8D">
            <w:pPr>
              <w:spacing w:line="240" w:lineRule="auto"/>
              <w:rPr>
                <w:szCs w:val="22"/>
              </w:rPr>
            </w:pPr>
            <w:proofErr w:type="spellStart"/>
            <w:r w:rsidRPr="00EA1C6B">
              <w:t>Tel</w:t>
            </w:r>
            <w:proofErr w:type="spellEnd"/>
            <w:r w:rsidRPr="00EA1C6B">
              <w:t>: + 31-(0) 30 60 25 800</w:t>
            </w:r>
          </w:p>
        </w:tc>
      </w:tr>
      <w:tr w:rsidR="007527CE" w:rsidRPr="00EA1C6B" w14:paraId="081FD926" w14:textId="77777777" w:rsidTr="009F783A">
        <w:tc>
          <w:tcPr>
            <w:tcW w:w="4648" w:type="dxa"/>
          </w:tcPr>
          <w:p w14:paraId="6BA04B9B" w14:textId="77777777" w:rsidR="007527CE" w:rsidRPr="00EA1C6B" w:rsidRDefault="007527CE" w:rsidP="00124C8D">
            <w:pPr>
              <w:tabs>
                <w:tab w:val="left" w:pos="-720"/>
              </w:tabs>
              <w:suppressAutoHyphens/>
              <w:spacing w:line="240" w:lineRule="auto"/>
              <w:rPr>
                <w:b/>
                <w:bCs/>
                <w:szCs w:val="22"/>
              </w:rPr>
            </w:pPr>
            <w:proofErr w:type="spellStart"/>
            <w:r w:rsidRPr="00EA1C6B">
              <w:rPr>
                <w:b/>
              </w:rPr>
              <w:t>Eesti</w:t>
            </w:r>
            <w:proofErr w:type="spellEnd"/>
          </w:p>
          <w:p w14:paraId="7F816E45" w14:textId="77777777" w:rsidR="007527CE" w:rsidRPr="00EA1C6B" w:rsidRDefault="007527CE" w:rsidP="00124C8D">
            <w:pPr>
              <w:tabs>
                <w:tab w:val="left" w:pos="-720"/>
              </w:tabs>
              <w:suppressAutoHyphens/>
              <w:spacing w:line="240" w:lineRule="auto"/>
              <w:rPr>
                <w:szCs w:val="22"/>
              </w:rPr>
            </w:pPr>
            <w:r w:rsidRPr="00EA1C6B">
              <w:rPr>
                <w:color w:val="000000"/>
              </w:rPr>
              <w:t xml:space="preserve">Eli Lilly </w:t>
            </w:r>
            <w:r w:rsidR="00AC717E">
              <w:rPr>
                <w:color w:val="000000"/>
              </w:rPr>
              <w:t>Nederland B.V.</w:t>
            </w:r>
            <w:r w:rsidRPr="00EA1C6B">
              <w:t xml:space="preserve"> </w:t>
            </w:r>
          </w:p>
          <w:p w14:paraId="23703BBD" w14:textId="77777777" w:rsidR="007527CE" w:rsidRPr="00EA1C6B" w:rsidRDefault="007527CE" w:rsidP="00124C8D">
            <w:pPr>
              <w:tabs>
                <w:tab w:val="left" w:pos="-720"/>
              </w:tabs>
              <w:suppressAutoHyphens/>
              <w:spacing w:line="240" w:lineRule="auto"/>
              <w:rPr>
                <w:szCs w:val="22"/>
              </w:rPr>
            </w:pPr>
            <w:proofErr w:type="spellStart"/>
            <w:r w:rsidRPr="00EA1C6B">
              <w:t>Tel</w:t>
            </w:r>
            <w:proofErr w:type="spellEnd"/>
            <w:r w:rsidRPr="00EA1C6B">
              <w:t>: +372 6 817 280</w:t>
            </w:r>
          </w:p>
        </w:tc>
        <w:tc>
          <w:tcPr>
            <w:tcW w:w="4678" w:type="dxa"/>
          </w:tcPr>
          <w:p w14:paraId="23B08014" w14:textId="77777777" w:rsidR="007527CE" w:rsidRPr="00EA1C6B" w:rsidRDefault="007527CE" w:rsidP="00124C8D">
            <w:pPr>
              <w:spacing w:line="240" w:lineRule="auto"/>
              <w:rPr>
                <w:szCs w:val="22"/>
              </w:rPr>
            </w:pPr>
            <w:proofErr w:type="spellStart"/>
            <w:r w:rsidRPr="00EA1C6B">
              <w:rPr>
                <w:b/>
              </w:rPr>
              <w:t>Norge</w:t>
            </w:r>
            <w:proofErr w:type="spellEnd"/>
          </w:p>
          <w:p w14:paraId="452E3E81" w14:textId="77777777" w:rsidR="007527CE" w:rsidRPr="00EA1C6B" w:rsidRDefault="007527CE" w:rsidP="00124C8D">
            <w:pPr>
              <w:tabs>
                <w:tab w:val="left" w:pos="-720"/>
              </w:tabs>
              <w:suppressAutoHyphens/>
              <w:spacing w:line="240" w:lineRule="auto"/>
              <w:rPr>
                <w:szCs w:val="22"/>
              </w:rPr>
            </w:pPr>
            <w:r w:rsidRPr="00EA1C6B">
              <w:t xml:space="preserve">Eli Lilly </w:t>
            </w:r>
            <w:proofErr w:type="spellStart"/>
            <w:r w:rsidRPr="00EA1C6B">
              <w:t>Norge</w:t>
            </w:r>
            <w:proofErr w:type="spellEnd"/>
            <w:r w:rsidRPr="00EA1C6B">
              <w:t xml:space="preserve"> A.S. </w:t>
            </w:r>
          </w:p>
          <w:p w14:paraId="1A20C065" w14:textId="77777777" w:rsidR="007527CE" w:rsidRPr="00EA1C6B" w:rsidRDefault="007527CE" w:rsidP="00124C8D">
            <w:pPr>
              <w:tabs>
                <w:tab w:val="left" w:pos="-720"/>
              </w:tabs>
              <w:suppressAutoHyphens/>
              <w:spacing w:line="240" w:lineRule="auto"/>
              <w:rPr>
                <w:szCs w:val="22"/>
              </w:rPr>
            </w:pPr>
            <w:proofErr w:type="spellStart"/>
            <w:r w:rsidRPr="00EA1C6B">
              <w:t>Tlf</w:t>
            </w:r>
            <w:proofErr w:type="spellEnd"/>
            <w:r w:rsidRPr="00EA1C6B">
              <w:t>: + 47 22 88 18 00</w:t>
            </w:r>
          </w:p>
          <w:p w14:paraId="75819AE2" w14:textId="77777777" w:rsidR="007527CE" w:rsidRPr="00EA1C6B" w:rsidRDefault="007527CE" w:rsidP="00124C8D">
            <w:pPr>
              <w:tabs>
                <w:tab w:val="left" w:pos="-720"/>
              </w:tabs>
              <w:suppressAutoHyphens/>
              <w:spacing w:line="240" w:lineRule="auto"/>
              <w:rPr>
                <w:szCs w:val="22"/>
              </w:rPr>
            </w:pPr>
          </w:p>
        </w:tc>
      </w:tr>
      <w:tr w:rsidR="007527CE" w:rsidRPr="00EA1C6B" w14:paraId="4B6F05EA" w14:textId="77777777" w:rsidTr="009F783A">
        <w:tc>
          <w:tcPr>
            <w:tcW w:w="4648" w:type="dxa"/>
          </w:tcPr>
          <w:p w14:paraId="48DA42D2" w14:textId="77777777" w:rsidR="007527CE" w:rsidRPr="00EA1C6B" w:rsidRDefault="007527CE" w:rsidP="00124C8D">
            <w:pPr>
              <w:spacing w:line="240" w:lineRule="auto"/>
              <w:rPr>
                <w:szCs w:val="22"/>
              </w:rPr>
            </w:pPr>
            <w:proofErr w:type="spellStart"/>
            <w:r w:rsidRPr="00EA1C6B">
              <w:rPr>
                <w:b/>
              </w:rPr>
              <w:t>Ελλάδ</w:t>
            </w:r>
            <w:proofErr w:type="spellEnd"/>
            <w:r w:rsidRPr="00EA1C6B">
              <w:rPr>
                <w:b/>
              </w:rPr>
              <w:t>α</w:t>
            </w:r>
          </w:p>
          <w:p w14:paraId="78425F15" w14:textId="77777777" w:rsidR="007527CE" w:rsidRPr="00EA1C6B" w:rsidRDefault="007527CE" w:rsidP="00124C8D">
            <w:pPr>
              <w:tabs>
                <w:tab w:val="left" w:pos="-720"/>
              </w:tabs>
              <w:suppressAutoHyphens/>
              <w:spacing w:line="240" w:lineRule="auto"/>
              <w:rPr>
                <w:snapToGrid w:val="0"/>
                <w:szCs w:val="22"/>
              </w:rPr>
            </w:pPr>
            <w:r w:rsidRPr="00EA1C6B">
              <w:t xml:space="preserve">ΦΑΡΜΑΣΕΡΒ-ΛΙΛΛΥ Α.Ε.Β.Ε. </w:t>
            </w:r>
          </w:p>
          <w:p w14:paraId="25469EF1" w14:textId="77777777" w:rsidR="007527CE" w:rsidRPr="00EA1C6B" w:rsidRDefault="007527CE" w:rsidP="00124C8D">
            <w:pPr>
              <w:tabs>
                <w:tab w:val="left" w:pos="-720"/>
              </w:tabs>
              <w:suppressAutoHyphens/>
              <w:spacing w:line="240" w:lineRule="auto"/>
              <w:rPr>
                <w:snapToGrid w:val="0"/>
                <w:szCs w:val="22"/>
              </w:rPr>
            </w:pPr>
            <w:proofErr w:type="spellStart"/>
            <w:r w:rsidRPr="00EA1C6B">
              <w:t>Τηλ</w:t>
            </w:r>
            <w:proofErr w:type="spellEnd"/>
            <w:r w:rsidRPr="00EA1C6B">
              <w:t>: +30 210 629 4600</w:t>
            </w:r>
          </w:p>
          <w:p w14:paraId="214C5633" w14:textId="77777777" w:rsidR="007527CE" w:rsidRPr="00EA1C6B" w:rsidRDefault="007527CE" w:rsidP="00124C8D">
            <w:pPr>
              <w:tabs>
                <w:tab w:val="left" w:pos="-720"/>
              </w:tabs>
              <w:suppressAutoHyphens/>
              <w:spacing w:line="240" w:lineRule="auto"/>
              <w:rPr>
                <w:szCs w:val="22"/>
              </w:rPr>
            </w:pPr>
          </w:p>
        </w:tc>
        <w:tc>
          <w:tcPr>
            <w:tcW w:w="4678" w:type="dxa"/>
          </w:tcPr>
          <w:p w14:paraId="0893A36B" w14:textId="77777777" w:rsidR="007527CE" w:rsidRPr="00EA1C6B" w:rsidRDefault="007527CE" w:rsidP="00124C8D">
            <w:pPr>
              <w:spacing w:line="240" w:lineRule="auto"/>
              <w:rPr>
                <w:szCs w:val="22"/>
              </w:rPr>
            </w:pPr>
            <w:proofErr w:type="spellStart"/>
            <w:r w:rsidRPr="00EA1C6B">
              <w:rPr>
                <w:b/>
              </w:rPr>
              <w:t>Österreich</w:t>
            </w:r>
            <w:proofErr w:type="spellEnd"/>
          </w:p>
          <w:p w14:paraId="22F0FEE3" w14:textId="77777777" w:rsidR="007527CE" w:rsidRPr="00EA1C6B" w:rsidRDefault="007527CE" w:rsidP="00124C8D">
            <w:pPr>
              <w:spacing w:line="240" w:lineRule="auto"/>
              <w:rPr>
                <w:szCs w:val="22"/>
              </w:rPr>
            </w:pPr>
            <w:r w:rsidRPr="00EA1C6B">
              <w:t xml:space="preserve">Eli Lilly </w:t>
            </w:r>
            <w:proofErr w:type="spellStart"/>
            <w:r w:rsidRPr="00EA1C6B">
              <w:t>Ges.m.b.H</w:t>
            </w:r>
            <w:proofErr w:type="spellEnd"/>
            <w:r w:rsidRPr="00EA1C6B">
              <w:t xml:space="preserve">. </w:t>
            </w:r>
          </w:p>
          <w:p w14:paraId="126F1B17" w14:textId="77777777" w:rsidR="007527CE" w:rsidRPr="00EA1C6B" w:rsidRDefault="007527CE" w:rsidP="00124C8D">
            <w:pPr>
              <w:spacing w:line="240" w:lineRule="auto"/>
              <w:rPr>
                <w:szCs w:val="22"/>
              </w:rPr>
            </w:pPr>
            <w:proofErr w:type="spellStart"/>
            <w:r w:rsidRPr="00EA1C6B">
              <w:t>Tel</w:t>
            </w:r>
            <w:proofErr w:type="spellEnd"/>
            <w:r w:rsidRPr="00EA1C6B">
              <w:t>: + 43-(0) 1 711 780</w:t>
            </w:r>
          </w:p>
        </w:tc>
      </w:tr>
      <w:tr w:rsidR="007527CE" w:rsidRPr="00EA1C6B" w14:paraId="61966331" w14:textId="77777777" w:rsidTr="009F783A">
        <w:tc>
          <w:tcPr>
            <w:tcW w:w="4648" w:type="dxa"/>
          </w:tcPr>
          <w:p w14:paraId="7D42C390" w14:textId="77777777" w:rsidR="007527CE" w:rsidRPr="00EA1C6B" w:rsidRDefault="007527CE" w:rsidP="00124C8D">
            <w:pPr>
              <w:tabs>
                <w:tab w:val="left" w:pos="-720"/>
                <w:tab w:val="left" w:pos="4536"/>
              </w:tabs>
              <w:suppressAutoHyphens/>
              <w:spacing w:line="240" w:lineRule="auto"/>
              <w:rPr>
                <w:b/>
                <w:szCs w:val="22"/>
              </w:rPr>
            </w:pPr>
            <w:proofErr w:type="spellStart"/>
            <w:r w:rsidRPr="00EA1C6B">
              <w:rPr>
                <w:b/>
              </w:rPr>
              <w:t>España</w:t>
            </w:r>
            <w:proofErr w:type="spellEnd"/>
          </w:p>
          <w:p w14:paraId="05555830" w14:textId="77777777" w:rsidR="007527CE" w:rsidRPr="00EA1C6B" w:rsidRDefault="007527CE" w:rsidP="00124C8D">
            <w:pPr>
              <w:tabs>
                <w:tab w:val="left" w:pos="-720"/>
              </w:tabs>
              <w:suppressAutoHyphens/>
              <w:spacing w:line="240" w:lineRule="auto"/>
              <w:rPr>
                <w:szCs w:val="22"/>
              </w:rPr>
            </w:pPr>
            <w:r w:rsidRPr="00EA1C6B">
              <w:t>Lilly S.A.</w:t>
            </w:r>
          </w:p>
          <w:p w14:paraId="3624DA11" w14:textId="77777777" w:rsidR="007527CE" w:rsidRPr="00EA1C6B" w:rsidRDefault="007527CE" w:rsidP="00124C8D">
            <w:pPr>
              <w:pStyle w:val="EndnoteText"/>
              <w:tabs>
                <w:tab w:val="left" w:pos="-720"/>
              </w:tabs>
              <w:suppressAutoHyphens/>
              <w:rPr>
                <w:szCs w:val="22"/>
              </w:rPr>
            </w:pPr>
            <w:proofErr w:type="spellStart"/>
            <w:r w:rsidRPr="00EA1C6B">
              <w:t>Tel</w:t>
            </w:r>
            <w:proofErr w:type="spellEnd"/>
            <w:r w:rsidRPr="00EA1C6B">
              <w:t>: + 34-91 663 50 00</w:t>
            </w:r>
          </w:p>
          <w:p w14:paraId="3ECE9398" w14:textId="77777777" w:rsidR="007527CE" w:rsidRPr="00EA1C6B" w:rsidRDefault="007527CE" w:rsidP="00124C8D">
            <w:pPr>
              <w:pStyle w:val="EndnoteText"/>
              <w:tabs>
                <w:tab w:val="left" w:pos="-720"/>
              </w:tabs>
              <w:suppressAutoHyphens/>
              <w:rPr>
                <w:szCs w:val="22"/>
              </w:rPr>
            </w:pPr>
          </w:p>
        </w:tc>
        <w:tc>
          <w:tcPr>
            <w:tcW w:w="4678" w:type="dxa"/>
          </w:tcPr>
          <w:p w14:paraId="16010AC2" w14:textId="63A4FA09" w:rsidR="007527CE" w:rsidRPr="00EA1C6B" w:rsidRDefault="007527CE" w:rsidP="00124C8D">
            <w:pPr>
              <w:pStyle w:val="Heading7"/>
              <w:spacing w:before="0" w:after="0" w:line="240" w:lineRule="auto"/>
              <w:rPr>
                <w:rFonts w:ascii="Times New Roman" w:hAnsi="Times New Roman"/>
                <w:b/>
                <w:bCs/>
                <w:iCs/>
                <w:sz w:val="22"/>
                <w:szCs w:val="22"/>
              </w:rPr>
            </w:pPr>
            <w:proofErr w:type="spellStart"/>
            <w:r w:rsidRPr="00EA1C6B">
              <w:rPr>
                <w:rFonts w:ascii="Times New Roman" w:hAnsi="Times New Roman"/>
                <w:b/>
                <w:sz w:val="22"/>
              </w:rPr>
              <w:t>Polska</w:t>
            </w:r>
            <w:proofErr w:type="spellEnd"/>
            <w:r w:rsidR="003D2779">
              <w:rPr>
                <w:rFonts w:ascii="Times New Roman" w:hAnsi="Times New Roman"/>
                <w:b/>
                <w:sz w:val="22"/>
              </w:rPr>
              <w:fldChar w:fldCharType="begin"/>
            </w:r>
            <w:r w:rsidR="003D2779">
              <w:rPr>
                <w:rFonts w:ascii="Times New Roman" w:hAnsi="Times New Roman"/>
                <w:b/>
                <w:sz w:val="22"/>
              </w:rPr>
              <w:instrText xml:space="preserve"> DOCVARIABLE vault_nd_8115b95d-b7bf-4bef-982b-9f2d1f4cdf5d \* MERGEFORMAT </w:instrText>
            </w:r>
            <w:r w:rsidR="003D2779">
              <w:rPr>
                <w:rFonts w:ascii="Times New Roman" w:hAnsi="Times New Roman"/>
                <w:b/>
                <w:sz w:val="22"/>
              </w:rPr>
              <w:fldChar w:fldCharType="separate"/>
            </w:r>
            <w:r w:rsidR="003D2779">
              <w:rPr>
                <w:rFonts w:ascii="Times New Roman" w:hAnsi="Times New Roman"/>
                <w:b/>
                <w:sz w:val="22"/>
              </w:rPr>
              <w:t xml:space="preserve"> </w:t>
            </w:r>
            <w:r w:rsidR="003D2779">
              <w:rPr>
                <w:rFonts w:ascii="Times New Roman" w:hAnsi="Times New Roman"/>
                <w:b/>
                <w:sz w:val="22"/>
              </w:rPr>
              <w:fldChar w:fldCharType="end"/>
            </w:r>
          </w:p>
          <w:p w14:paraId="41067477" w14:textId="77777777" w:rsidR="007527CE" w:rsidRPr="00EA1C6B" w:rsidRDefault="007527CE" w:rsidP="00124C8D">
            <w:pPr>
              <w:spacing w:line="240" w:lineRule="auto"/>
              <w:rPr>
                <w:szCs w:val="22"/>
              </w:rPr>
            </w:pPr>
            <w:r w:rsidRPr="00EA1C6B">
              <w:rPr>
                <w:color w:val="000000"/>
              </w:rPr>
              <w:t xml:space="preserve">Eli Lilly </w:t>
            </w:r>
            <w:proofErr w:type="spellStart"/>
            <w:r w:rsidRPr="00EA1C6B">
              <w:rPr>
                <w:color w:val="000000"/>
              </w:rPr>
              <w:t>Polska</w:t>
            </w:r>
            <w:proofErr w:type="spellEnd"/>
            <w:r w:rsidRPr="00EA1C6B">
              <w:rPr>
                <w:color w:val="000000"/>
              </w:rPr>
              <w:t xml:space="preserve"> </w:t>
            </w:r>
            <w:proofErr w:type="spellStart"/>
            <w:r w:rsidRPr="00EA1C6B">
              <w:rPr>
                <w:color w:val="000000"/>
              </w:rPr>
              <w:t>Sp</w:t>
            </w:r>
            <w:proofErr w:type="spellEnd"/>
            <w:r w:rsidRPr="00EA1C6B">
              <w:rPr>
                <w:color w:val="000000"/>
              </w:rPr>
              <w:t xml:space="preserve">. z </w:t>
            </w:r>
            <w:proofErr w:type="spellStart"/>
            <w:r w:rsidRPr="00EA1C6B">
              <w:rPr>
                <w:color w:val="000000"/>
              </w:rPr>
              <w:t>o.o</w:t>
            </w:r>
            <w:proofErr w:type="spellEnd"/>
            <w:r w:rsidRPr="00EA1C6B">
              <w:rPr>
                <w:color w:val="000000"/>
              </w:rPr>
              <w:t>.</w:t>
            </w:r>
          </w:p>
          <w:p w14:paraId="2FAED7B7" w14:textId="77777777" w:rsidR="007527CE" w:rsidRPr="00EA1C6B" w:rsidRDefault="007527CE" w:rsidP="00124C8D">
            <w:pPr>
              <w:spacing w:line="240" w:lineRule="auto"/>
              <w:rPr>
                <w:szCs w:val="22"/>
              </w:rPr>
            </w:pPr>
            <w:proofErr w:type="spellStart"/>
            <w:r w:rsidRPr="00EA1C6B">
              <w:t>Tel</w:t>
            </w:r>
            <w:proofErr w:type="spellEnd"/>
            <w:r w:rsidRPr="00EA1C6B">
              <w:t xml:space="preserve">: </w:t>
            </w:r>
            <w:r w:rsidRPr="00EA1C6B">
              <w:rPr>
                <w:color w:val="000000"/>
              </w:rPr>
              <w:t>+48 22 440 33 00</w:t>
            </w:r>
          </w:p>
        </w:tc>
      </w:tr>
      <w:tr w:rsidR="007527CE" w:rsidRPr="00EA1C6B" w14:paraId="5AF0714F" w14:textId="77777777" w:rsidTr="009F783A">
        <w:tc>
          <w:tcPr>
            <w:tcW w:w="4648" w:type="dxa"/>
          </w:tcPr>
          <w:p w14:paraId="6168353A" w14:textId="77777777" w:rsidR="007527CE" w:rsidRPr="00EA1C6B" w:rsidRDefault="007527CE" w:rsidP="00124C8D">
            <w:pPr>
              <w:tabs>
                <w:tab w:val="left" w:pos="-720"/>
                <w:tab w:val="left" w:pos="4536"/>
              </w:tabs>
              <w:suppressAutoHyphens/>
              <w:spacing w:line="240" w:lineRule="auto"/>
              <w:rPr>
                <w:b/>
                <w:szCs w:val="22"/>
              </w:rPr>
            </w:pPr>
            <w:proofErr w:type="spellStart"/>
            <w:r w:rsidRPr="00EA1C6B">
              <w:rPr>
                <w:b/>
              </w:rPr>
              <w:t>France</w:t>
            </w:r>
            <w:proofErr w:type="spellEnd"/>
          </w:p>
          <w:p w14:paraId="75CED785" w14:textId="77777777" w:rsidR="007527CE" w:rsidRPr="00EA1C6B" w:rsidRDefault="007527CE" w:rsidP="00124C8D">
            <w:pPr>
              <w:spacing w:line="240" w:lineRule="auto"/>
              <w:rPr>
                <w:szCs w:val="22"/>
              </w:rPr>
            </w:pPr>
            <w:r w:rsidRPr="00EA1C6B">
              <w:t xml:space="preserve">Lilly </w:t>
            </w:r>
            <w:proofErr w:type="spellStart"/>
            <w:r w:rsidRPr="00EA1C6B">
              <w:t>France</w:t>
            </w:r>
            <w:proofErr w:type="spellEnd"/>
            <w:r w:rsidRPr="00EA1C6B">
              <w:t xml:space="preserve"> </w:t>
            </w:r>
          </w:p>
          <w:p w14:paraId="1B2F0746" w14:textId="77777777" w:rsidR="007527CE" w:rsidRPr="00EA1C6B" w:rsidRDefault="007527CE" w:rsidP="00124C8D">
            <w:pPr>
              <w:tabs>
                <w:tab w:val="left" w:pos="-720"/>
                <w:tab w:val="left" w:pos="4536"/>
              </w:tabs>
              <w:suppressAutoHyphens/>
              <w:spacing w:line="240" w:lineRule="auto"/>
              <w:rPr>
                <w:szCs w:val="22"/>
              </w:rPr>
            </w:pPr>
            <w:proofErr w:type="spellStart"/>
            <w:r w:rsidRPr="00EA1C6B">
              <w:t>Tél</w:t>
            </w:r>
            <w:proofErr w:type="spellEnd"/>
            <w:r w:rsidRPr="00EA1C6B">
              <w:t>: +33-(0) 1 55 49 34 34</w:t>
            </w:r>
          </w:p>
          <w:p w14:paraId="7636C8F1" w14:textId="77777777" w:rsidR="007527CE" w:rsidRPr="00EA1C6B" w:rsidRDefault="007527CE" w:rsidP="00124C8D">
            <w:pPr>
              <w:tabs>
                <w:tab w:val="left" w:pos="-720"/>
                <w:tab w:val="left" w:pos="4536"/>
              </w:tabs>
              <w:suppressAutoHyphens/>
              <w:spacing w:line="240" w:lineRule="auto"/>
              <w:rPr>
                <w:b/>
                <w:szCs w:val="22"/>
              </w:rPr>
            </w:pPr>
          </w:p>
        </w:tc>
        <w:tc>
          <w:tcPr>
            <w:tcW w:w="4678" w:type="dxa"/>
          </w:tcPr>
          <w:p w14:paraId="2EC7AE74" w14:textId="77777777" w:rsidR="007527CE" w:rsidRPr="00EA1C6B" w:rsidRDefault="007527CE" w:rsidP="00124C8D">
            <w:pPr>
              <w:spacing w:line="240" w:lineRule="auto"/>
              <w:rPr>
                <w:szCs w:val="22"/>
              </w:rPr>
            </w:pPr>
            <w:proofErr w:type="spellStart"/>
            <w:r w:rsidRPr="00EA1C6B">
              <w:rPr>
                <w:b/>
              </w:rPr>
              <w:t>Portugal</w:t>
            </w:r>
            <w:proofErr w:type="spellEnd"/>
          </w:p>
          <w:p w14:paraId="3D7C5702" w14:textId="77777777" w:rsidR="007527CE" w:rsidRPr="00EA1C6B" w:rsidRDefault="007527CE" w:rsidP="00124C8D">
            <w:pPr>
              <w:tabs>
                <w:tab w:val="left" w:pos="-720"/>
              </w:tabs>
              <w:suppressAutoHyphens/>
              <w:spacing w:line="240" w:lineRule="auto"/>
              <w:rPr>
                <w:szCs w:val="22"/>
              </w:rPr>
            </w:pPr>
            <w:r w:rsidRPr="00EA1C6B">
              <w:t xml:space="preserve">Lilly </w:t>
            </w:r>
            <w:proofErr w:type="spellStart"/>
            <w:r w:rsidRPr="00EA1C6B">
              <w:t>Portugal</w:t>
            </w:r>
            <w:proofErr w:type="spellEnd"/>
            <w:r w:rsidRPr="00EA1C6B">
              <w:t xml:space="preserve"> </w:t>
            </w:r>
            <w:proofErr w:type="spellStart"/>
            <w:r w:rsidRPr="00EA1C6B">
              <w:t>Produtos</w:t>
            </w:r>
            <w:proofErr w:type="spellEnd"/>
            <w:r w:rsidRPr="00EA1C6B">
              <w:t xml:space="preserve"> </w:t>
            </w:r>
            <w:proofErr w:type="spellStart"/>
            <w:r w:rsidRPr="00EA1C6B">
              <w:t>Farmacêuticos</w:t>
            </w:r>
            <w:proofErr w:type="spellEnd"/>
            <w:r w:rsidRPr="00EA1C6B">
              <w:t xml:space="preserve">, </w:t>
            </w:r>
            <w:proofErr w:type="spellStart"/>
            <w:r w:rsidRPr="00EA1C6B">
              <w:t>Lda</w:t>
            </w:r>
            <w:proofErr w:type="spellEnd"/>
          </w:p>
          <w:p w14:paraId="6622AA69" w14:textId="77777777" w:rsidR="007527CE" w:rsidRPr="00EA1C6B" w:rsidRDefault="007527CE" w:rsidP="00124C8D">
            <w:pPr>
              <w:tabs>
                <w:tab w:val="left" w:pos="-720"/>
              </w:tabs>
              <w:suppressAutoHyphens/>
              <w:spacing w:line="240" w:lineRule="auto"/>
              <w:rPr>
                <w:szCs w:val="22"/>
              </w:rPr>
            </w:pPr>
            <w:proofErr w:type="spellStart"/>
            <w:r w:rsidRPr="00EA1C6B">
              <w:t>Tel</w:t>
            </w:r>
            <w:proofErr w:type="spellEnd"/>
            <w:r w:rsidRPr="00EA1C6B">
              <w:t>: + 351-21-4126600</w:t>
            </w:r>
          </w:p>
        </w:tc>
      </w:tr>
      <w:tr w:rsidR="007527CE" w:rsidRPr="00EA1C6B" w14:paraId="2EB50172" w14:textId="77777777" w:rsidTr="009F783A">
        <w:tc>
          <w:tcPr>
            <w:tcW w:w="4648" w:type="dxa"/>
          </w:tcPr>
          <w:p w14:paraId="5537C481" w14:textId="77777777" w:rsidR="007527CE" w:rsidRPr="00EA1C6B" w:rsidRDefault="007527CE" w:rsidP="00124C8D">
            <w:pPr>
              <w:spacing w:line="240" w:lineRule="auto"/>
              <w:rPr>
                <w:b/>
                <w:szCs w:val="22"/>
              </w:rPr>
            </w:pPr>
            <w:proofErr w:type="spellStart"/>
            <w:r w:rsidRPr="00EA1C6B">
              <w:rPr>
                <w:b/>
              </w:rPr>
              <w:t>Hrvatska</w:t>
            </w:r>
            <w:proofErr w:type="spellEnd"/>
          </w:p>
          <w:p w14:paraId="577A7CC7" w14:textId="77777777" w:rsidR="007527CE" w:rsidRPr="00EA1C6B" w:rsidRDefault="007527CE" w:rsidP="00124C8D">
            <w:pPr>
              <w:spacing w:line="240" w:lineRule="auto"/>
              <w:rPr>
                <w:szCs w:val="22"/>
              </w:rPr>
            </w:pPr>
            <w:r w:rsidRPr="00EA1C6B">
              <w:t xml:space="preserve">Eli Lilly </w:t>
            </w:r>
            <w:proofErr w:type="spellStart"/>
            <w:r w:rsidRPr="00EA1C6B">
              <w:t>Hrvatska</w:t>
            </w:r>
            <w:proofErr w:type="spellEnd"/>
            <w:r w:rsidRPr="00EA1C6B">
              <w:t xml:space="preserve"> </w:t>
            </w:r>
            <w:proofErr w:type="spellStart"/>
            <w:r w:rsidRPr="00EA1C6B">
              <w:t>d.o.o</w:t>
            </w:r>
            <w:proofErr w:type="spellEnd"/>
            <w:r w:rsidRPr="00EA1C6B">
              <w:t>.</w:t>
            </w:r>
          </w:p>
          <w:p w14:paraId="1111B80F" w14:textId="77777777" w:rsidR="007527CE" w:rsidRPr="00EA1C6B" w:rsidRDefault="007527CE" w:rsidP="00124C8D">
            <w:pPr>
              <w:spacing w:line="240" w:lineRule="auto"/>
              <w:rPr>
                <w:szCs w:val="22"/>
              </w:rPr>
            </w:pPr>
            <w:proofErr w:type="spellStart"/>
            <w:r w:rsidRPr="00EA1C6B">
              <w:t>Tel</w:t>
            </w:r>
            <w:proofErr w:type="spellEnd"/>
            <w:r w:rsidRPr="00EA1C6B">
              <w:t>: +385 1 2350 999</w:t>
            </w:r>
          </w:p>
          <w:p w14:paraId="6FCEE226" w14:textId="77777777" w:rsidR="007527CE" w:rsidRPr="00EA1C6B" w:rsidRDefault="007527CE" w:rsidP="00124C8D">
            <w:pPr>
              <w:spacing w:line="240" w:lineRule="auto"/>
              <w:rPr>
                <w:b/>
                <w:szCs w:val="22"/>
              </w:rPr>
            </w:pPr>
          </w:p>
        </w:tc>
        <w:tc>
          <w:tcPr>
            <w:tcW w:w="4678" w:type="dxa"/>
          </w:tcPr>
          <w:p w14:paraId="6EC6CFAD" w14:textId="77777777" w:rsidR="007527CE" w:rsidRPr="00EA1C6B" w:rsidRDefault="007527CE" w:rsidP="00124C8D">
            <w:pPr>
              <w:tabs>
                <w:tab w:val="left" w:pos="-720"/>
                <w:tab w:val="left" w:pos="4536"/>
              </w:tabs>
              <w:suppressAutoHyphens/>
              <w:spacing w:line="240" w:lineRule="auto"/>
              <w:rPr>
                <w:b/>
                <w:noProof/>
                <w:szCs w:val="22"/>
              </w:rPr>
            </w:pPr>
            <w:r w:rsidRPr="00EA1C6B">
              <w:rPr>
                <w:b/>
                <w:noProof/>
              </w:rPr>
              <w:t>România</w:t>
            </w:r>
          </w:p>
          <w:p w14:paraId="5C1A140F" w14:textId="77777777" w:rsidR="007527CE" w:rsidRPr="00EA1C6B" w:rsidRDefault="007527CE" w:rsidP="00124C8D">
            <w:pPr>
              <w:tabs>
                <w:tab w:val="left" w:pos="-720"/>
                <w:tab w:val="left" w:pos="4536"/>
              </w:tabs>
              <w:suppressAutoHyphens/>
              <w:spacing w:line="240" w:lineRule="auto"/>
              <w:rPr>
                <w:noProof/>
                <w:szCs w:val="22"/>
              </w:rPr>
            </w:pPr>
            <w:r w:rsidRPr="00EA1C6B">
              <w:t xml:space="preserve">Eli Lilly </w:t>
            </w:r>
            <w:proofErr w:type="spellStart"/>
            <w:r w:rsidRPr="00EA1C6B">
              <w:t>România</w:t>
            </w:r>
            <w:proofErr w:type="spellEnd"/>
            <w:r w:rsidRPr="00EA1C6B">
              <w:t xml:space="preserve"> S.R.L.</w:t>
            </w:r>
          </w:p>
          <w:p w14:paraId="6F807929" w14:textId="77777777" w:rsidR="007527CE" w:rsidRPr="00EA1C6B" w:rsidRDefault="007527CE" w:rsidP="00124C8D">
            <w:pPr>
              <w:spacing w:line="240" w:lineRule="auto"/>
              <w:rPr>
                <w:b/>
                <w:szCs w:val="22"/>
              </w:rPr>
            </w:pPr>
            <w:proofErr w:type="spellStart"/>
            <w:r w:rsidRPr="00EA1C6B">
              <w:t>Tel</w:t>
            </w:r>
            <w:proofErr w:type="spellEnd"/>
            <w:r w:rsidRPr="00EA1C6B">
              <w:t>: + 40 21 4023000</w:t>
            </w:r>
          </w:p>
        </w:tc>
      </w:tr>
      <w:tr w:rsidR="007527CE" w:rsidRPr="00EA1C6B" w14:paraId="13CFA9B1" w14:textId="77777777" w:rsidTr="009F783A">
        <w:tc>
          <w:tcPr>
            <w:tcW w:w="4648" w:type="dxa"/>
          </w:tcPr>
          <w:p w14:paraId="71054D73" w14:textId="77777777" w:rsidR="007527CE" w:rsidRPr="00EA1C6B" w:rsidRDefault="007527CE" w:rsidP="00124C8D">
            <w:pPr>
              <w:spacing w:line="240" w:lineRule="auto"/>
              <w:rPr>
                <w:szCs w:val="22"/>
              </w:rPr>
            </w:pPr>
            <w:proofErr w:type="spellStart"/>
            <w:r w:rsidRPr="00EA1C6B">
              <w:rPr>
                <w:b/>
              </w:rPr>
              <w:t>Ireland</w:t>
            </w:r>
            <w:proofErr w:type="spellEnd"/>
          </w:p>
          <w:p w14:paraId="73792937" w14:textId="77777777" w:rsidR="007527CE" w:rsidRPr="00EA1C6B" w:rsidRDefault="007527CE" w:rsidP="00124C8D">
            <w:pPr>
              <w:tabs>
                <w:tab w:val="left" w:pos="-720"/>
              </w:tabs>
              <w:suppressAutoHyphens/>
              <w:spacing w:line="240" w:lineRule="auto"/>
              <w:rPr>
                <w:szCs w:val="22"/>
              </w:rPr>
            </w:pPr>
            <w:r w:rsidRPr="00EA1C6B">
              <w:t xml:space="preserve">Eli Lilly </w:t>
            </w:r>
            <w:proofErr w:type="spellStart"/>
            <w:r w:rsidRPr="00EA1C6B">
              <w:t>and</w:t>
            </w:r>
            <w:proofErr w:type="spellEnd"/>
            <w:r w:rsidRPr="00EA1C6B">
              <w:t xml:space="preserve"> </w:t>
            </w:r>
            <w:proofErr w:type="spellStart"/>
            <w:r w:rsidRPr="00EA1C6B">
              <w:t>Company</w:t>
            </w:r>
            <w:proofErr w:type="spellEnd"/>
            <w:r w:rsidRPr="00EA1C6B">
              <w:t xml:space="preserve"> (</w:t>
            </w:r>
            <w:proofErr w:type="spellStart"/>
            <w:r w:rsidRPr="00EA1C6B">
              <w:t>Ireland</w:t>
            </w:r>
            <w:proofErr w:type="spellEnd"/>
            <w:r w:rsidRPr="00EA1C6B">
              <w:t>) Limited</w:t>
            </w:r>
          </w:p>
          <w:p w14:paraId="0A2F0750" w14:textId="77777777" w:rsidR="007527CE" w:rsidRPr="00EA1C6B" w:rsidRDefault="007527CE" w:rsidP="00124C8D">
            <w:pPr>
              <w:spacing w:line="240" w:lineRule="auto"/>
              <w:rPr>
                <w:szCs w:val="22"/>
              </w:rPr>
            </w:pPr>
            <w:proofErr w:type="spellStart"/>
            <w:r w:rsidRPr="00EA1C6B">
              <w:t>Tel</w:t>
            </w:r>
            <w:proofErr w:type="spellEnd"/>
            <w:r w:rsidRPr="00EA1C6B">
              <w:t>: + 353-(0) 1 661 4377</w:t>
            </w:r>
          </w:p>
          <w:p w14:paraId="493843EE" w14:textId="77777777" w:rsidR="007527CE" w:rsidRPr="00EA1C6B" w:rsidDel="00D30E50" w:rsidRDefault="007527CE" w:rsidP="00124C8D">
            <w:pPr>
              <w:spacing w:line="240" w:lineRule="auto"/>
              <w:rPr>
                <w:szCs w:val="22"/>
              </w:rPr>
            </w:pPr>
          </w:p>
        </w:tc>
        <w:tc>
          <w:tcPr>
            <w:tcW w:w="4678" w:type="dxa"/>
          </w:tcPr>
          <w:p w14:paraId="0E92E053" w14:textId="2D6B0373" w:rsidR="007527CE" w:rsidRPr="00AC717E" w:rsidRDefault="007527CE" w:rsidP="00124C8D">
            <w:pPr>
              <w:pStyle w:val="Heading1"/>
              <w:spacing w:before="0" w:after="0" w:line="240" w:lineRule="auto"/>
              <w:rPr>
                <w:rFonts w:ascii="Times New Roman" w:hAnsi="Times New Roman"/>
                <w:sz w:val="22"/>
                <w:szCs w:val="22"/>
              </w:rPr>
            </w:pPr>
            <w:proofErr w:type="spellStart"/>
            <w:r w:rsidRPr="00E64486">
              <w:rPr>
                <w:rFonts w:ascii="Times New Roman" w:hAnsi="Times New Roman"/>
                <w:sz w:val="22"/>
              </w:rPr>
              <w:t>Slovenija</w:t>
            </w:r>
            <w:proofErr w:type="spellEnd"/>
            <w:r w:rsidR="003D2779">
              <w:rPr>
                <w:rFonts w:ascii="Times New Roman" w:hAnsi="Times New Roman"/>
                <w:sz w:val="22"/>
              </w:rPr>
              <w:fldChar w:fldCharType="begin"/>
            </w:r>
            <w:r w:rsidR="003D2779">
              <w:rPr>
                <w:rFonts w:ascii="Times New Roman" w:hAnsi="Times New Roman"/>
                <w:sz w:val="22"/>
              </w:rPr>
              <w:instrText xml:space="preserve"> DOCVARIABLE vault_nd_bbf9fde7-a98e-4b4d-971e-1f198ae10d63 \* MERGEFORMAT </w:instrText>
            </w:r>
            <w:r w:rsidR="003D2779">
              <w:rPr>
                <w:rFonts w:ascii="Times New Roman" w:hAnsi="Times New Roman"/>
                <w:sz w:val="22"/>
              </w:rPr>
              <w:fldChar w:fldCharType="separate"/>
            </w:r>
            <w:r w:rsidR="003D2779">
              <w:rPr>
                <w:rFonts w:ascii="Times New Roman" w:hAnsi="Times New Roman"/>
                <w:sz w:val="22"/>
              </w:rPr>
              <w:t xml:space="preserve"> </w:t>
            </w:r>
            <w:r w:rsidR="003D2779">
              <w:rPr>
                <w:rFonts w:ascii="Times New Roman" w:hAnsi="Times New Roman"/>
                <w:sz w:val="22"/>
              </w:rPr>
              <w:fldChar w:fldCharType="end"/>
            </w:r>
          </w:p>
          <w:p w14:paraId="33B481FB" w14:textId="77777777" w:rsidR="007527CE" w:rsidRPr="00EA1C6B" w:rsidRDefault="007527CE" w:rsidP="00124C8D">
            <w:pPr>
              <w:tabs>
                <w:tab w:val="left" w:pos="-720"/>
              </w:tabs>
              <w:suppressAutoHyphens/>
              <w:spacing w:line="240" w:lineRule="auto"/>
              <w:rPr>
                <w:szCs w:val="22"/>
              </w:rPr>
            </w:pPr>
            <w:r w:rsidRPr="00EA1C6B">
              <w:t xml:space="preserve">Eli Lilly </w:t>
            </w:r>
            <w:proofErr w:type="spellStart"/>
            <w:r w:rsidRPr="00EA1C6B">
              <w:t>farmacevtska</w:t>
            </w:r>
            <w:proofErr w:type="spellEnd"/>
            <w:r w:rsidRPr="00EA1C6B">
              <w:t xml:space="preserve"> </w:t>
            </w:r>
            <w:proofErr w:type="spellStart"/>
            <w:r w:rsidRPr="00EA1C6B">
              <w:t>družba</w:t>
            </w:r>
            <w:proofErr w:type="spellEnd"/>
            <w:r w:rsidRPr="00EA1C6B">
              <w:t xml:space="preserve">, </w:t>
            </w:r>
            <w:proofErr w:type="spellStart"/>
            <w:r w:rsidRPr="00EA1C6B">
              <w:t>d.o.o</w:t>
            </w:r>
            <w:proofErr w:type="spellEnd"/>
            <w:r w:rsidRPr="00EA1C6B">
              <w:t>.</w:t>
            </w:r>
          </w:p>
          <w:p w14:paraId="2EEB4C02" w14:textId="77777777" w:rsidR="007527CE" w:rsidRPr="00EA1C6B" w:rsidRDefault="007527CE" w:rsidP="00124C8D">
            <w:pPr>
              <w:tabs>
                <w:tab w:val="left" w:pos="-720"/>
              </w:tabs>
              <w:suppressAutoHyphens/>
              <w:spacing w:line="240" w:lineRule="auto"/>
              <w:rPr>
                <w:szCs w:val="22"/>
              </w:rPr>
            </w:pPr>
            <w:proofErr w:type="spellStart"/>
            <w:r w:rsidRPr="00EA1C6B">
              <w:t>Tel</w:t>
            </w:r>
            <w:proofErr w:type="spellEnd"/>
            <w:r w:rsidRPr="00EA1C6B">
              <w:t>: +386 (0)1 580 00 10</w:t>
            </w:r>
          </w:p>
        </w:tc>
      </w:tr>
      <w:tr w:rsidR="007527CE" w:rsidRPr="00EA1C6B" w14:paraId="3C630EC7" w14:textId="77777777" w:rsidTr="009F783A">
        <w:tc>
          <w:tcPr>
            <w:tcW w:w="4648" w:type="dxa"/>
          </w:tcPr>
          <w:p w14:paraId="20ADB149" w14:textId="77777777" w:rsidR="007527CE" w:rsidRPr="00EA1C6B" w:rsidRDefault="007527CE" w:rsidP="00124C8D">
            <w:pPr>
              <w:tabs>
                <w:tab w:val="clear" w:pos="567"/>
              </w:tabs>
              <w:autoSpaceDE w:val="0"/>
              <w:autoSpaceDN w:val="0"/>
              <w:adjustRightInd w:val="0"/>
              <w:spacing w:line="240" w:lineRule="auto"/>
              <w:rPr>
                <w:b/>
                <w:bCs/>
                <w:color w:val="000000"/>
                <w:szCs w:val="22"/>
              </w:rPr>
            </w:pPr>
            <w:proofErr w:type="spellStart"/>
            <w:r w:rsidRPr="00EA1C6B">
              <w:rPr>
                <w:b/>
                <w:color w:val="000000"/>
              </w:rPr>
              <w:t>Ísland</w:t>
            </w:r>
            <w:proofErr w:type="spellEnd"/>
          </w:p>
          <w:p w14:paraId="42770A06" w14:textId="77777777" w:rsidR="007527CE" w:rsidRPr="00EA1C6B" w:rsidRDefault="007527CE" w:rsidP="00124C8D">
            <w:pPr>
              <w:tabs>
                <w:tab w:val="clear" w:pos="567"/>
              </w:tabs>
              <w:autoSpaceDE w:val="0"/>
              <w:autoSpaceDN w:val="0"/>
              <w:adjustRightInd w:val="0"/>
              <w:spacing w:line="240" w:lineRule="auto"/>
              <w:rPr>
                <w:color w:val="000000"/>
                <w:szCs w:val="22"/>
              </w:rPr>
            </w:pPr>
            <w:proofErr w:type="spellStart"/>
            <w:r w:rsidRPr="00EA1C6B">
              <w:rPr>
                <w:color w:val="000000"/>
              </w:rPr>
              <w:t>Icepharma</w:t>
            </w:r>
            <w:proofErr w:type="spellEnd"/>
            <w:r w:rsidRPr="00EA1C6B">
              <w:rPr>
                <w:color w:val="000000"/>
              </w:rPr>
              <w:t xml:space="preserve"> </w:t>
            </w:r>
            <w:proofErr w:type="spellStart"/>
            <w:r w:rsidRPr="00EA1C6B">
              <w:rPr>
                <w:color w:val="000000"/>
              </w:rPr>
              <w:t>hf</w:t>
            </w:r>
            <w:proofErr w:type="spellEnd"/>
            <w:r w:rsidRPr="00EA1C6B">
              <w:rPr>
                <w:color w:val="000000"/>
              </w:rPr>
              <w:t>.</w:t>
            </w:r>
          </w:p>
          <w:p w14:paraId="6BC84D1D" w14:textId="77777777" w:rsidR="007527CE" w:rsidRPr="00EA1C6B" w:rsidRDefault="007527CE" w:rsidP="00124C8D">
            <w:pPr>
              <w:pStyle w:val="EndnoteText"/>
              <w:tabs>
                <w:tab w:val="left" w:pos="-720"/>
              </w:tabs>
              <w:suppressAutoHyphens/>
              <w:rPr>
                <w:color w:val="000000"/>
                <w:szCs w:val="22"/>
              </w:rPr>
            </w:pPr>
            <w:proofErr w:type="spellStart"/>
            <w:r w:rsidRPr="00EA1C6B">
              <w:rPr>
                <w:color w:val="000000"/>
              </w:rPr>
              <w:t>Sími</w:t>
            </w:r>
            <w:proofErr w:type="spellEnd"/>
            <w:r w:rsidRPr="00EA1C6B">
              <w:rPr>
                <w:color w:val="000000"/>
              </w:rPr>
              <w:t xml:space="preserve"> + 354 540 8000</w:t>
            </w:r>
          </w:p>
          <w:p w14:paraId="7E432F91" w14:textId="77777777" w:rsidR="007527CE" w:rsidRPr="00EA1C6B" w:rsidRDefault="007527CE" w:rsidP="00124C8D">
            <w:pPr>
              <w:pStyle w:val="EndnoteText"/>
              <w:tabs>
                <w:tab w:val="left" w:pos="-720"/>
              </w:tabs>
              <w:suppressAutoHyphens/>
              <w:rPr>
                <w:szCs w:val="22"/>
              </w:rPr>
            </w:pPr>
          </w:p>
        </w:tc>
        <w:tc>
          <w:tcPr>
            <w:tcW w:w="4678" w:type="dxa"/>
          </w:tcPr>
          <w:p w14:paraId="7284CC60" w14:textId="77777777" w:rsidR="007527CE" w:rsidRPr="00EA1C6B" w:rsidRDefault="007527CE" w:rsidP="00124C8D">
            <w:pPr>
              <w:tabs>
                <w:tab w:val="left" w:pos="-720"/>
              </w:tabs>
              <w:suppressAutoHyphens/>
              <w:spacing w:line="240" w:lineRule="auto"/>
              <w:rPr>
                <w:b/>
                <w:szCs w:val="22"/>
              </w:rPr>
            </w:pPr>
            <w:proofErr w:type="spellStart"/>
            <w:r w:rsidRPr="00EA1C6B">
              <w:rPr>
                <w:b/>
              </w:rPr>
              <w:t>Slovenská</w:t>
            </w:r>
            <w:proofErr w:type="spellEnd"/>
            <w:r w:rsidRPr="00EA1C6B">
              <w:rPr>
                <w:b/>
              </w:rPr>
              <w:t xml:space="preserve"> republika</w:t>
            </w:r>
          </w:p>
          <w:p w14:paraId="6BA18512" w14:textId="77777777" w:rsidR="007527CE" w:rsidRPr="00EA1C6B" w:rsidRDefault="007527CE" w:rsidP="00124C8D">
            <w:pPr>
              <w:spacing w:line="240" w:lineRule="auto"/>
              <w:rPr>
                <w:szCs w:val="22"/>
              </w:rPr>
            </w:pPr>
            <w:r w:rsidRPr="00EA1C6B">
              <w:t xml:space="preserve">Eli Lilly </w:t>
            </w:r>
            <w:proofErr w:type="spellStart"/>
            <w:r w:rsidRPr="00EA1C6B">
              <w:t>Slovakia</w:t>
            </w:r>
            <w:proofErr w:type="spellEnd"/>
            <w:r w:rsidRPr="00EA1C6B">
              <w:t xml:space="preserve"> s.r.o.</w:t>
            </w:r>
          </w:p>
          <w:p w14:paraId="2E7AE9AB" w14:textId="77777777" w:rsidR="007527CE" w:rsidRPr="00EA1C6B" w:rsidRDefault="007527CE" w:rsidP="00124C8D">
            <w:pPr>
              <w:tabs>
                <w:tab w:val="left" w:pos="-720"/>
                <w:tab w:val="left" w:pos="4536"/>
              </w:tabs>
              <w:suppressAutoHyphens/>
              <w:spacing w:line="240" w:lineRule="auto"/>
              <w:rPr>
                <w:b/>
                <w:noProof/>
                <w:szCs w:val="22"/>
              </w:rPr>
            </w:pPr>
            <w:proofErr w:type="spellStart"/>
            <w:r w:rsidRPr="00EA1C6B">
              <w:t>Tel</w:t>
            </w:r>
            <w:proofErr w:type="spellEnd"/>
            <w:r w:rsidRPr="00EA1C6B">
              <w:t>: + 421 220 663 111</w:t>
            </w:r>
          </w:p>
        </w:tc>
      </w:tr>
      <w:tr w:rsidR="007527CE" w:rsidRPr="00EA1C6B" w14:paraId="63B7B69C" w14:textId="77777777" w:rsidTr="009F783A">
        <w:tc>
          <w:tcPr>
            <w:tcW w:w="4648" w:type="dxa"/>
          </w:tcPr>
          <w:p w14:paraId="3F3AB0F9" w14:textId="77777777" w:rsidR="007527CE" w:rsidRPr="00EA1C6B" w:rsidRDefault="007527CE" w:rsidP="007B5761">
            <w:pPr>
              <w:keepNext/>
              <w:keepLines/>
              <w:spacing w:line="240" w:lineRule="auto"/>
              <w:rPr>
                <w:szCs w:val="22"/>
              </w:rPr>
            </w:pPr>
            <w:r w:rsidRPr="00EA1C6B">
              <w:rPr>
                <w:b/>
              </w:rPr>
              <w:lastRenderedPageBreak/>
              <w:t>Italia</w:t>
            </w:r>
          </w:p>
          <w:p w14:paraId="49A421A4" w14:textId="77777777" w:rsidR="007527CE" w:rsidRPr="00EA1C6B" w:rsidRDefault="007527CE" w:rsidP="007B5761">
            <w:pPr>
              <w:keepNext/>
              <w:keepLines/>
              <w:spacing w:line="240" w:lineRule="auto"/>
              <w:rPr>
                <w:szCs w:val="22"/>
              </w:rPr>
            </w:pPr>
            <w:r w:rsidRPr="00EA1C6B">
              <w:t xml:space="preserve">Eli Lilly Italia </w:t>
            </w:r>
            <w:proofErr w:type="spellStart"/>
            <w:r w:rsidRPr="00EA1C6B">
              <w:t>S.p.A</w:t>
            </w:r>
            <w:proofErr w:type="spellEnd"/>
            <w:r w:rsidRPr="00EA1C6B">
              <w:t>.</w:t>
            </w:r>
          </w:p>
          <w:p w14:paraId="38AB5A9C" w14:textId="77777777" w:rsidR="007527CE" w:rsidRPr="00EA1C6B" w:rsidRDefault="007527CE" w:rsidP="007B5761">
            <w:pPr>
              <w:keepNext/>
              <w:keepLines/>
              <w:tabs>
                <w:tab w:val="left" w:pos="-720"/>
              </w:tabs>
              <w:suppressAutoHyphens/>
              <w:spacing w:line="240" w:lineRule="auto"/>
              <w:rPr>
                <w:szCs w:val="22"/>
              </w:rPr>
            </w:pPr>
            <w:proofErr w:type="spellStart"/>
            <w:r w:rsidRPr="00EA1C6B">
              <w:t>Tel</w:t>
            </w:r>
            <w:proofErr w:type="spellEnd"/>
            <w:r w:rsidRPr="00EA1C6B">
              <w:t>: + 39- 055 42571</w:t>
            </w:r>
          </w:p>
          <w:p w14:paraId="20BFD7D5" w14:textId="77777777" w:rsidR="007527CE" w:rsidRPr="00EA1C6B" w:rsidRDefault="007527CE" w:rsidP="007B5761">
            <w:pPr>
              <w:keepNext/>
              <w:keepLines/>
              <w:tabs>
                <w:tab w:val="left" w:pos="-720"/>
              </w:tabs>
              <w:suppressAutoHyphens/>
              <w:spacing w:line="240" w:lineRule="auto"/>
              <w:rPr>
                <w:b/>
                <w:szCs w:val="22"/>
              </w:rPr>
            </w:pPr>
          </w:p>
        </w:tc>
        <w:tc>
          <w:tcPr>
            <w:tcW w:w="4678" w:type="dxa"/>
          </w:tcPr>
          <w:p w14:paraId="7AC7D2F4" w14:textId="77777777" w:rsidR="007527CE" w:rsidRPr="00EA1C6B" w:rsidRDefault="007527CE" w:rsidP="00124C8D">
            <w:pPr>
              <w:tabs>
                <w:tab w:val="left" w:pos="-720"/>
                <w:tab w:val="left" w:pos="4536"/>
              </w:tabs>
              <w:suppressAutoHyphens/>
              <w:spacing w:line="240" w:lineRule="auto"/>
              <w:rPr>
                <w:szCs w:val="22"/>
              </w:rPr>
            </w:pPr>
            <w:proofErr w:type="spellStart"/>
            <w:r w:rsidRPr="00EA1C6B">
              <w:rPr>
                <w:b/>
              </w:rPr>
              <w:t>Suomi</w:t>
            </w:r>
            <w:proofErr w:type="spellEnd"/>
            <w:r w:rsidRPr="00EA1C6B">
              <w:rPr>
                <w:b/>
              </w:rPr>
              <w:t>/</w:t>
            </w:r>
            <w:proofErr w:type="spellStart"/>
            <w:r w:rsidRPr="00EA1C6B">
              <w:rPr>
                <w:b/>
              </w:rPr>
              <w:t>Finland</w:t>
            </w:r>
            <w:proofErr w:type="spellEnd"/>
          </w:p>
          <w:p w14:paraId="5EF4CCE8" w14:textId="77777777" w:rsidR="007527CE" w:rsidRPr="00EA1C6B" w:rsidRDefault="007527CE" w:rsidP="00124C8D">
            <w:pPr>
              <w:spacing w:line="240" w:lineRule="auto"/>
              <w:rPr>
                <w:szCs w:val="22"/>
              </w:rPr>
            </w:pPr>
            <w:proofErr w:type="spellStart"/>
            <w:r w:rsidRPr="00EA1C6B">
              <w:t>Oy</w:t>
            </w:r>
            <w:proofErr w:type="spellEnd"/>
            <w:r w:rsidRPr="00EA1C6B">
              <w:t xml:space="preserve"> Eli Lilly </w:t>
            </w:r>
            <w:proofErr w:type="spellStart"/>
            <w:r w:rsidRPr="00EA1C6B">
              <w:t>Finland</w:t>
            </w:r>
            <w:proofErr w:type="spellEnd"/>
            <w:r w:rsidRPr="00EA1C6B">
              <w:t xml:space="preserve"> </w:t>
            </w:r>
            <w:proofErr w:type="spellStart"/>
            <w:r w:rsidRPr="00EA1C6B">
              <w:t>Ab</w:t>
            </w:r>
            <w:proofErr w:type="spellEnd"/>
            <w:r w:rsidRPr="00EA1C6B">
              <w:t xml:space="preserve"> </w:t>
            </w:r>
          </w:p>
          <w:p w14:paraId="7065BA44" w14:textId="77777777" w:rsidR="007527CE" w:rsidRDefault="007527CE" w:rsidP="00124C8D">
            <w:pPr>
              <w:tabs>
                <w:tab w:val="left" w:pos="-720"/>
              </w:tabs>
              <w:suppressAutoHyphens/>
              <w:spacing w:line="240" w:lineRule="auto"/>
            </w:pPr>
            <w:proofErr w:type="spellStart"/>
            <w:r w:rsidRPr="00EA1C6B">
              <w:t>Puh</w:t>
            </w:r>
            <w:proofErr w:type="spellEnd"/>
            <w:r w:rsidRPr="00EA1C6B">
              <w:t>/</w:t>
            </w:r>
            <w:proofErr w:type="spellStart"/>
            <w:r w:rsidRPr="00EA1C6B">
              <w:t>Tel</w:t>
            </w:r>
            <w:proofErr w:type="spellEnd"/>
            <w:r w:rsidRPr="00EA1C6B">
              <w:t>: + 358-(0) 9 85 45</w:t>
            </w:r>
            <w:r w:rsidR="009F783A">
              <w:t> </w:t>
            </w:r>
            <w:r w:rsidRPr="00EA1C6B">
              <w:t>250</w:t>
            </w:r>
          </w:p>
          <w:p w14:paraId="09A7C8AE" w14:textId="77777777" w:rsidR="009F783A" w:rsidRDefault="009F783A" w:rsidP="00124C8D">
            <w:pPr>
              <w:tabs>
                <w:tab w:val="left" w:pos="-720"/>
              </w:tabs>
              <w:suppressAutoHyphens/>
              <w:spacing w:line="240" w:lineRule="auto"/>
            </w:pPr>
          </w:p>
          <w:p w14:paraId="04CA6600" w14:textId="77777777" w:rsidR="009F783A" w:rsidRPr="00EA1C6B" w:rsidRDefault="009F783A" w:rsidP="00124C8D">
            <w:pPr>
              <w:tabs>
                <w:tab w:val="left" w:pos="-720"/>
              </w:tabs>
              <w:suppressAutoHyphens/>
              <w:spacing w:line="240" w:lineRule="auto"/>
              <w:rPr>
                <w:szCs w:val="22"/>
              </w:rPr>
            </w:pPr>
          </w:p>
        </w:tc>
      </w:tr>
      <w:tr w:rsidR="007527CE" w:rsidRPr="00EA1C6B" w14:paraId="6CA63977" w14:textId="77777777" w:rsidTr="009F783A">
        <w:tc>
          <w:tcPr>
            <w:tcW w:w="4648" w:type="dxa"/>
          </w:tcPr>
          <w:p w14:paraId="19E569BF" w14:textId="77777777" w:rsidR="007527CE" w:rsidRPr="00EA1C6B" w:rsidRDefault="007527CE" w:rsidP="00124C8D">
            <w:pPr>
              <w:spacing w:line="240" w:lineRule="auto"/>
              <w:rPr>
                <w:b/>
                <w:szCs w:val="22"/>
              </w:rPr>
            </w:pPr>
            <w:proofErr w:type="spellStart"/>
            <w:r w:rsidRPr="00EA1C6B">
              <w:rPr>
                <w:b/>
              </w:rPr>
              <w:t>Κύ</w:t>
            </w:r>
            <w:proofErr w:type="spellEnd"/>
            <w:r w:rsidRPr="00EA1C6B">
              <w:rPr>
                <w:b/>
              </w:rPr>
              <w:t>προς</w:t>
            </w:r>
          </w:p>
          <w:p w14:paraId="11168D85" w14:textId="77777777" w:rsidR="007527CE" w:rsidRPr="00EA1C6B" w:rsidRDefault="007527CE" w:rsidP="00124C8D">
            <w:pPr>
              <w:spacing w:line="240" w:lineRule="auto"/>
              <w:rPr>
                <w:szCs w:val="22"/>
              </w:rPr>
            </w:pPr>
            <w:proofErr w:type="spellStart"/>
            <w:r w:rsidRPr="00EA1C6B">
              <w:t>Phadisco</w:t>
            </w:r>
            <w:proofErr w:type="spellEnd"/>
            <w:r w:rsidRPr="00EA1C6B">
              <w:t xml:space="preserve"> </w:t>
            </w:r>
            <w:proofErr w:type="spellStart"/>
            <w:r w:rsidRPr="00EA1C6B">
              <w:t>Ltd</w:t>
            </w:r>
            <w:proofErr w:type="spellEnd"/>
            <w:r w:rsidRPr="00EA1C6B">
              <w:t xml:space="preserve"> </w:t>
            </w:r>
          </w:p>
          <w:p w14:paraId="293FE595" w14:textId="77777777" w:rsidR="007527CE" w:rsidRPr="00EA1C6B" w:rsidRDefault="007527CE" w:rsidP="00124C8D">
            <w:pPr>
              <w:spacing w:line="240" w:lineRule="auto"/>
              <w:rPr>
                <w:szCs w:val="22"/>
              </w:rPr>
            </w:pPr>
            <w:proofErr w:type="spellStart"/>
            <w:r w:rsidRPr="00EA1C6B">
              <w:t>Τηλ</w:t>
            </w:r>
            <w:proofErr w:type="spellEnd"/>
            <w:r w:rsidRPr="00EA1C6B">
              <w:t>: +357 22 715000</w:t>
            </w:r>
          </w:p>
          <w:p w14:paraId="13575CCC" w14:textId="77777777" w:rsidR="007527CE" w:rsidRPr="00EA1C6B" w:rsidRDefault="007527CE" w:rsidP="00124C8D">
            <w:pPr>
              <w:spacing w:line="240" w:lineRule="auto"/>
              <w:rPr>
                <w:b/>
                <w:szCs w:val="22"/>
              </w:rPr>
            </w:pPr>
          </w:p>
        </w:tc>
        <w:tc>
          <w:tcPr>
            <w:tcW w:w="4678" w:type="dxa"/>
          </w:tcPr>
          <w:p w14:paraId="198FC585" w14:textId="77777777" w:rsidR="007527CE" w:rsidRPr="00EA1C6B" w:rsidRDefault="007527CE" w:rsidP="00124C8D">
            <w:pPr>
              <w:tabs>
                <w:tab w:val="left" w:pos="-720"/>
                <w:tab w:val="left" w:pos="4536"/>
              </w:tabs>
              <w:suppressAutoHyphens/>
              <w:spacing w:line="240" w:lineRule="auto"/>
              <w:rPr>
                <w:b/>
                <w:szCs w:val="22"/>
              </w:rPr>
            </w:pPr>
            <w:proofErr w:type="spellStart"/>
            <w:r w:rsidRPr="00EA1C6B">
              <w:rPr>
                <w:b/>
              </w:rPr>
              <w:t>Sverige</w:t>
            </w:r>
            <w:proofErr w:type="spellEnd"/>
          </w:p>
          <w:p w14:paraId="3B9936C4" w14:textId="77777777" w:rsidR="007527CE" w:rsidRPr="00EA1C6B" w:rsidRDefault="007527CE" w:rsidP="00124C8D">
            <w:pPr>
              <w:spacing w:line="240" w:lineRule="auto"/>
              <w:rPr>
                <w:szCs w:val="22"/>
              </w:rPr>
            </w:pPr>
            <w:r w:rsidRPr="00EA1C6B">
              <w:t xml:space="preserve">Eli Lilly </w:t>
            </w:r>
            <w:proofErr w:type="spellStart"/>
            <w:r w:rsidRPr="00EA1C6B">
              <w:t>Sweden</w:t>
            </w:r>
            <w:proofErr w:type="spellEnd"/>
            <w:r w:rsidRPr="00EA1C6B">
              <w:t xml:space="preserve"> AB</w:t>
            </w:r>
          </w:p>
          <w:p w14:paraId="7FD6C08F" w14:textId="77777777" w:rsidR="007527CE" w:rsidRPr="00EA1C6B" w:rsidRDefault="007527CE" w:rsidP="00124C8D">
            <w:pPr>
              <w:tabs>
                <w:tab w:val="left" w:pos="-720"/>
              </w:tabs>
              <w:suppressAutoHyphens/>
              <w:spacing w:line="240" w:lineRule="auto"/>
              <w:rPr>
                <w:b/>
                <w:szCs w:val="22"/>
              </w:rPr>
            </w:pPr>
            <w:proofErr w:type="spellStart"/>
            <w:r w:rsidRPr="00EA1C6B">
              <w:t>Tel</w:t>
            </w:r>
            <w:proofErr w:type="spellEnd"/>
            <w:r w:rsidRPr="00EA1C6B">
              <w:t>: + 46-(0) 8 7378800</w:t>
            </w:r>
          </w:p>
        </w:tc>
      </w:tr>
      <w:tr w:rsidR="007527CE" w:rsidRPr="00EA1C6B" w14:paraId="51652C19" w14:textId="77777777" w:rsidTr="009F783A">
        <w:tc>
          <w:tcPr>
            <w:tcW w:w="4648" w:type="dxa"/>
          </w:tcPr>
          <w:p w14:paraId="3FF76C76" w14:textId="77777777" w:rsidR="007527CE" w:rsidRPr="00EA1C6B" w:rsidRDefault="007527CE" w:rsidP="00124C8D">
            <w:pPr>
              <w:spacing w:line="240" w:lineRule="auto"/>
              <w:rPr>
                <w:b/>
                <w:szCs w:val="22"/>
              </w:rPr>
            </w:pPr>
            <w:r w:rsidRPr="00EA1C6B">
              <w:rPr>
                <w:b/>
              </w:rPr>
              <w:t>Latvija</w:t>
            </w:r>
          </w:p>
          <w:p w14:paraId="1208C9CE" w14:textId="77777777" w:rsidR="007527CE" w:rsidRPr="00EA1C6B" w:rsidRDefault="007527CE" w:rsidP="00124C8D">
            <w:pPr>
              <w:spacing w:line="240" w:lineRule="auto"/>
              <w:rPr>
                <w:szCs w:val="22"/>
              </w:rPr>
            </w:pPr>
            <w:r w:rsidRPr="00EA1C6B">
              <w:rPr>
                <w:color w:val="000000"/>
              </w:rPr>
              <w:t xml:space="preserve">Eli Lilly </w:t>
            </w:r>
            <w:r w:rsidR="00AC717E">
              <w:rPr>
                <w:color w:val="000000"/>
              </w:rPr>
              <w:t>(Suisse) S.A</w:t>
            </w:r>
            <w:r w:rsidR="00F02B6A">
              <w:rPr>
                <w:color w:val="000000"/>
              </w:rPr>
              <w:t>.</w:t>
            </w:r>
            <w:r w:rsidRPr="00EA1C6B">
              <w:rPr>
                <w:color w:val="000000"/>
              </w:rPr>
              <w:t xml:space="preserve"> </w:t>
            </w:r>
            <w:r w:rsidR="00AC717E">
              <w:t>P</w:t>
            </w:r>
            <w:r w:rsidRPr="00EA1C6B">
              <w:t>ārstāvniecība Latvijā</w:t>
            </w:r>
          </w:p>
          <w:p w14:paraId="76329CA1" w14:textId="77777777" w:rsidR="007527CE" w:rsidRPr="00EA1C6B" w:rsidRDefault="007527CE" w:rsidP="00124C8D">
            <w:pPr>
              <w:spacing w:line="240" w:lineRule="auto"/>
              <w:rPr>
                <w:b/>
                <w:szCs w:val="22"/>
              </w:rPr>
            </w:pPr>
            <w:proofErr w:type="spellStart"/>
            <w:r w:rsidRPr="00EA1C6B">
              <w:t>Tel</w:t>
            </w:r>
            <w:proofErr w:type="spellEnd"/>
            <w:r w:rsidRPr="00EA1C6B">
              <w:t xml:space="preserve">: </w:t>
            </w:r>
            <w:r w:rsidRPr="00EA1C6B">
              <w:rPr>
                <w:b/>
              </w:rPr>
              <w:t>+</w:t>
            </w:r>
            <w:r w:rsidRPr="00EA1C6B">
              <w:t>371 67364000</w:t>
            </w:r>
          </w:p>
        </w:tc>
        <w:tc>
          <w:tcPr>
            <w:tcW w:w="4678" w:type="dxa"/>
          </w:tcPr>
          <w:p w14:paraId="0EAFC08E" w14:textId="77777777" w:rsidR="007527CE" w:rsidRPr="00EA1C6B" w:rsidRDefault="007527CE" w:rsidP="00124C8D">
            <w:pPr>
              <w:tabs>
                <w:tab w:val="left" w:pos="-720"/>
                <w:tab w:val="left" w:pos="4536"/>
              </w:tabs>
              <w:suppressAutoHyphens/>
              <w:spacing w:line="240" w:lineRule="auto"/>
              <w:rPr>
                <w:b/>
                <w:szCs w:val="22"/>
              </w:rPr>
            </w:pPr>
            <w:r w:rsidRPr="00EA1C6B">
              <w:rPr>
                <w:b/>
              </w:rPr>
              <w:t>Lielbritānija</w:t>
            </w:r>
            <w:r w:rsidR="00781323">
              <w:rPr>
                <w:b/>
                <w:szCs w:val="22"/>
              </w:rPr>
              <w:t xml:space="preserve"> (</w:t>
            </w:r>
            <w:proofErr w:type="spellStart"/>
            <w:r w:rsidR="00781323">
              <w:rPr>
                <w:b/>
                <w:szCs w:val="22"/>
              </w:rPr>
              <w:t>Northern</w:t>
            </w:r>
            <w:proofErr w:type="spellEnd"/>
            <w:r w:rsidR="00781323">
              <w:rPr>
                <w:b/>
                <w:szCs w:val="22"/>
              </w:rPr>
              <w:t xml:space="preserve"> </w:t>
            </w:r>
            <w:proofErr w:type="spellStart"/>
            <w:r w:rsidR="00781323">
              <w:rPr>
                <w:b/>
                <w:szCs w:val="22"/>
              </w:rPr>
              <w:t>Ireland</w:t>
            </w:r>
            <w:proofErr w:type="spellEnd"/>
            <w:r w:rsidR="00781323">
              <w:rPr>
                <w:b/>
                <w:szCs w:val="22"/>
              </w:rPr>
              <w:t>)</w:t>
            </w:r>
          </w:p>
          <w:p w14:paraId="077AC901" w14:textId="77777777" w:rsidR="007527CE" w:rsidRPr="00EA1C6B" w:rsidRDefault="007527CE" w:rsidP="00124C8D">
            <w:pPr>
              <w:spacing w:line="240" w:lineRule="auto"/>
              <w:rPr>
                <w:szCs w:val="22"/>
              </w:rPr>
            </w:pPr>
            <w:r w:rsidRPr="00EA1C6B">
              <w:t xml:space="preserve">Eli Lilly </w:t>
            </w:r>
            <w:proofErr w:type="spellStart"/>
            <w:r w:rsidRPr="00EA1C6B">
              <w:t>and</w:t>
            </w:r>
            <w:proofErr w:type="spellEnd"/>
            <w:r w:rsidRPr="00EA1C6B">
              <w:t xml:space="preserve"> </w:t>
            </w:r>
            <w:proofErr w:type="spellStart"/>
            <w:r w:rsidRPr="00EA1C6B">
              <w:t>Company</w:t>
            </w:r>
            <w:proofErr w:type="spellEnd"/>
            <w:r w:rsidRPr="00EA1C6B">
              <w:t xml:space="preserve"> </w:t>
            </w:r>
            <w:r w:rsidR="00781323">
              <w:rPr>
                <w:szCs w:val="22"/>
              </w:rPr>
              <w:t>(</w:t>
            </w:r>
            <w:proofErr w:type="spellStart"/>
            <w:r w:rsidR="00781323">
              <w:rPr>
                <w:szCs w:val="22"/>
              </w:rPr>
              <w:t>Ireland</w:t>
            </w:r>
            <w:proofErr w:type="spellEnd"/>
            <w:r w:rsidR="00781323">
              <w:rPr>
                <w:szCs w:val="22"/>
              </w:rPr>
              <w:t xml:space="preserve">) </w:t>
            </w:r>
            <w:r w:rsidRPr="00EA1C6B">
              <w:t>Limited</w:t>
            </w:r>
          </w:p>
          <w:p w14:paraId="0C7DCE6F" w14:textId="77777777" w:rsidR="007527CE" w:rsidRPr="00EA1C6B" w:rsidRDefault="007527CE" w:rsidP="00124C8D">
            <w:pPr>
              <w:tabs>
                <w:tab w:val="left" w:pos="-720"/>
              </w:tabs>
              <w:suppressAutoHyphens/>
              <w:spacing w:line="240" w:lineRule="auto"/>
              <w:rPr>
                <w:b/>
                <w:color w:val="008000"/>
                <w:szCs w:val="22"/>
              </w:rPr>
            </w:pPr>
            <w:proofErr w:type="spellStart"/>
            <w:r w:rsidRPr="00EA1C6B">
              <w:t>Tel</w:t>
            </w:r>
            <w:proofErr w:type="spellEnd"/>
            <w:r w:rsidRPr="00EA1C6B">
              <w:t xml:space="preserve">: + </w:t>
            </w:r>
            <w:r w:rsidR="00781323">
              <w:rPr>
                <w:szCs w:val="22"/>
              </w:rPr>
              <w:t>353-(0) 1 661 4377</w:t>
            </w:r>
          </w:p>
        </w:tc>
      </w:tr>
    </w:tbl>
    <w:p w14:paraId="3159A8A1" w14:textId="77777777" w:rsidR="007527CE" w:rsidRPr="00EA1C6B" w:rsidRDefault="007527CE" w:rsidP="00124C8D">
      <w:pPr>
        <w:numPr>
          <w:ilvl w:val="12"/>
          <w:numId w:val="0"/>
        </w:numPr>
        <w:tabs>
          <w:tab w:val="clear" w:pos="567"/>
        </w:tabs>
        <w:spacing w:line="240" w:lineRule="auto"/>
        <w:ind w:right="-2"/>
        <w:outlineLvl w:val="0"/>
        <w:rPr>
          <w:b/>
          <w:noProof/>
          <w:szCs w:val="22"/>
        </w:rPr>
      </w:pPr>
    </w:p>
    <w:p w14:paraId="57A6F164" w14:textId="3E30C1C7" w:rsidR="007527CE" w:rsidRPr="00EA1C6B" w:rsidRDefault="007527CE" w:rsidP="00124C8D">
      <w:pPr>
        <w:numPr>
          <w:ilvl w:val="12"/>
          <w:numId w:val="0"/>
        </w:numPr>
        <w:tabs>
          <w:tab w:val="clear" w:pos="567"/>
        </w:tabs>
        <w:spacing w:line="240" w:lineRule="auto"/>
        <w:ind w:right="-2"/>
        <w:outlineLvl w:val="0"/>
        <w:rPr>
          <w:noProof/>
          <w:szCs w:val="22"/>
        </w:rPr>
      </w:pPr>
      <w:r w:rsidRPr="00EA1C6B">
        <w:rPr>
          <w:b/>
          <w:noProof/>
        </w:rPr>
        <w:t>Šī lietošanas instrukcija pēdējo reizi pārskatīta</w:t>
      </w:r>
      <w:r w:rsidR="003D2779">
        <w:rPr>
          <w:b/>
          <w:noProof/>
        </w:rPr>
        <w:fldChar w:fldCharType="begin"/>
      </w:r>
      <w:r w:rsidR="003D2779">
        <w:rPr>
          <w:b/>
          <w:noProof/>
        </w:rPr>
        <w:instrText xml:space="preserve"> DOCVARIABLE vault_nd_196fbcb0-2f3a-414c-8d63-1a6efc9a4487 \* MERGEFORMAT </w:instrText>
      </w:r>
      <w:r w:rsidR="003D2779">
        <w:rPr>
          <w:b/>
          <w:noProof/>
        </w:rPr>
        <w:fldChar w:fldCharType="separate"/>
      </w:r>
      <w:r w:rsidR="003D2779">
        <w:rPr>
          <w:b/>
          <w:noProof/>
        </w:rPr>
        <w:t xml:space="preserve"> </w:t>
      </w:r>
      <w:r w:rsidR="003D2779">
        <w:rPr>
          <w:b/>
          <w:noProof/>
        </w:rPr>
        <w:fldChar w:fldCharType="end"/>
      </w:r>
    </w:p>
    <w:p w14:paraId="3A877F6A" w14:textId="77777777" w:rsidR="007527CE" w:rsidRPr="00EA1C6B" w:rsidRDefault="007527CE" w:rsidP="00124C8D">
      <w:pPr>
        <w:numPr>
          <w:ilvl w:val="12"/>
          <w:numId w:val="0"/>
        </w:numPr>
        <w:spacing w:line="240" w:lineRule="auto"/>
        <w:ind w:right="-2"/>
        <w:rPr>
          <w:iCs/>
          <w:noProof/>
          <w:szCs w:val="22"/>
        </w:rPr>
      </w:pPr>
    </w:p>
    <w:p w14:paraId="7B2FE989" w14:textId="77777777" w:rsidR="007527CE" w:rsidRPr="00EA1C6B" w:rsidRDefault="007527CE" w:rsidP="00AE442D">
      <w:pPr>
        <w:keepNext/>
        <w:keepLines/>
        <w:numPr>
          <w:ilvl w:val="12"/>
          <w:numId w:val="0"/>
        </w:numPr>
        <w:tabs>
          <w:tab w:val="clear" w:pos="567"/>
        </w:tabs>
        <w:spacing w:line="240" w:lineRule="auto"/>
        <w:rPr>
          <w:b/>
          <w:noProof/>
          <w:szCs w:val="22"/>
        </w:rPr>
      </w:pPr>
      <w:r w:rsidRPr="00EA1C6B">
        <w:rPr>
          <w:b/>
          <w:noProof/>
        </w:rPr>
        <w:t>Citi informācijas avoti</w:t>
      </w:r>
    </w:p>
    <w:p w14:paraId="781F196A" w14:textId="77777777" w:rsidR="007527CE" w:rsidRPr="00EA1C6B" w:rsidRDefault="007527CE" w:rsidP="00AE442D">
      <w:pPr>
        <w:keepNext/>
        <w:keepLines/>
        <w:numPr>
          <w:ilvl w:val="12"/>
          <w:numId w:val="0"/>
        </w:numPr>
        <w:spacing w:line="240" w:lineRule="auto"/>
        <w:rPr>
          <w:szCs w:val="22"/>
        </w:rPr>
      </w:pPr>
    </w:p>
    <w:p w14:paraId="5C1EE008" w14:textId="77777777" w:rsidR="007527CE" w:rsidRPr="00EA1C6B" w:rsidRDefault="007527CE" w:rsidP="00AE442D">
      <w:pPr>
        <w:keepNext/>
        <w:keepLines/>
        <w:numPr>
          <w:ilvl w:val="12"/>
          <w:numId w:val="0"/>
        </w:numPr>
        <w:spacing w:line="240" w:lineRule="auto"/>
        <w:rPr>
          <w:noProof/>
          <w:szCs w:val="22"/>
        </w:rPr>
      </w:pPr>
      <w:r w:rsidRPr="00EA1C6B">
        <w:t xml:space="preserve">Sīkāka informācija par šīm zālēm ir pieejama Eiropas Zāļu aģentūras tīmekļa vietnē </w:t>
      </w:r>
      <w:hyperlink w:history="1">
        <w:r w:rsidRPr="00EA1C6B">
          <w:rPr>
            <w:rStyle w:val="Hyperlink"/>
            <w:noProof/>
          </w:rPr>
          <w:t>http://www.ema.europa.eu</w:t>
        </w:r>
      </w:hyperlink>
      <w:r w:rsidRPr="00EA1C6B">
        <w:t>.</w:t>
      </w:r>
    </w:p>
    <w:p w14:paraId="27857BBC" w14:textId="20151372" w:rsidR="007527CE" w:rsidRPr="00EA1C6B" w:rsidDel="001D1E31" w:rsidRDefault="007527CE" w:rsidP="00124C8D">
      <w:pPr>
        <w:numPr>
          <w:ilvl w:val="12"/>
          <w:numId w:val="0"/>
        </w:numPr>
        <w:spacing w:line="240" w:lineRule="auto"/>
        <w:ind w:right="-2"/>
        <w:rPr>
          <w:del w:id="76" w:author="Author"/>
          <w:noProof/>
          <w:szCs w:val="22"/>
        </w:rPr>
      </w:pPr>
    </w:p>
    <w:p w14:paraId="46E89331" w14:textId="62361647" w:rsidR="002A2121" w:rsidRPr="00EA1C6B" w:rsidDel="001D1E31" w:rsidRDefault="007527CE" w:rsidP="006307A5">
      <w:pPr>
        <w:tabs>
          <w:tab w:val="left" w:pos="-720"/>
        </w:tabs>
        <w:suppressAutoHyphens/>
        <w:spacing w:line="240" w:lineRule="auto"/>
        <w:rPr>
          <w:del w:id="77" w:author="Author"/>
          <w:szCs w:val="22"/>
          <w:highlight w:val="lightGray"/>
        </w:rPr>
      </w:pPr>
      <w:del w:id="78" w:author="Author">
        <w:r w:rsidRPr="00EA1C6B" w:rsidDel="001D1E31">
          <w:rPr>
            <w:highlight w:val="lightGray"/>
          </w:rPr>
          <w:delText xml:space="preserve">Jānorāda QR kods + </w:delText>
        </w:r>
        <w:r w:rsidDel="001D1E31">
          <w:fldChar w:fldCharType="begin"/>
        </w:r>
        <w:r w:rsidDel="001D1E31">
          <w:delInstrText>HYPERLINK "http://www.olumiant.eu/" \h</w:delInstrText>
        </w:r>
        <w:r w:rsidDel="001D1E31">
          <w:fldChar w:fldCharType="separate"/>
        </w:r>
        <w:r w:rsidRPr="0003083B" w:rsidDel="001D1E31">
          <w:rPr>
            <w:rStyle w:val="Hyperlink"/>
          </w:rPr>
          <w:delText>www.olumiant.eu</w:delText>
        </w:r>
        <w:r w:rsidDel="001D1E31">
          <w:fldChar w:fldCharType="end"/>
        </w:r>
      </w:del>
    </w:p>
    <w:p w14:paraId="6363ABF8" w14:textId="77777777" w:rsidR="00667A01" w:rsidRPr="00EA1C6B" w:rsidRDefault="00667A01" w:rsidP="006307A5">
      <w:pPr>
        <w:tabs>
          <w:tab w:val="left" w:pos="-720"/>
        </w:tabs>
        <w:suppressAutoHyphens/>
        <w:spacing w:line="240" w:lineRule="auto"/>
        <w:rPr>
          <w:szCs w:val="22"/>
        </w:rPr>
      </w:pPr>
    </w:p>
    <w:p w14:paraId="01C93BE3" w14:textId="77777777" w:rsidR="00FB4728" w:rsidRDefault="00FB4728">
      <w:pPr>
        <w:tabs>
          <w:tab w:val="clear" w:pos="567"/>
        </w:tabs>
        <w:spacing w:line="240" w:lineRule="auto"/>
        <w:rPr>
          <w:szCs w:val="22"/>
        </w:rPr>
      </w:pPr>
      <w:r>
        <w:rPr>
          <w:szCs w:val="22"/>
        </w:rPr>
        <w:br w:type="page"/>
      </w:r>
    </w:p>
    <w:p w14:paraId="200B316F" w14:textId="77777777" w:rsidR="00231E17" w:rsidRPr="00EA1C6B" w:rsidRDefault="00231E17" w:rsidP="006307A5">
      <w:pPr>
        <w:tabs>
          <w:tab w:val="left" w:pos="-720"/>
        </w:tabs>
        <w:suppressAutoHyphens/>
        <w:spacing w:line="240" w:lineRule="auto"/>
        <w:rPr>
          <w:szCs w:val="22"/>
        </w:rPr>
      </w:pPr>
    </w:p>
    <w:p w14:paraId="68742B1E" w14:textId="77777777" w:rsidR="00231E17" w:rsidRPr="00EA1C6B" w:rsidRDefault="00231E17" w:rsidP="00231E17">
      <w:pPr>
        <w:tabs>
          <w:tab w:val="left" w:pos="-720"/>
        </w:tabs>
        <w:suppressAutoHyphens/>
        <w:spacing w:line="240" w:lineRule="auto"/>
        <w:rPr>
          <w:b/>
        </w:rPr>
      </w:pPr>
      <w:r w:rsidRPr="00EA1C6B">
        <w:rPr>
          <w:b/>
        </w:rPr>
        <w:t xml:space="preserve">Lūdzu, noplēsiet šo </w:t>
      </w:r>
      <w:r w:rsidR="004744BD">
        <w:rPr>
          <w:b/>
        </w:rPr>
        <w:t xml:space="preserve">iepakojumam pievienotās </w:t>
      </w:r>
      <w:r w:rsidRPr="00EA1C6B">
        <w:rPr>
          <w:b/>
        </w:rPr>
        <w:t>lietošanas instrukcijas daļu un nēsājiet līdzi.</w:t>
      </w:r>
    </w:p>
    <w:p w14:paraId="4BA70CCB" w14:textId="77777777" w:rsidR="00667A01" w:rsidRPr="00EA1C6B" w:rsidRDefault="00667A01" w:rsidP="006307A5">
      <w:pPr>
        <w:tabs>
          <w:tab w:val="left" w:pos="-720"/>
        </w:tabs>
        <w:suppressAutoHyphens/>
        <w:spacing w:line="240" w:lineRule="auto"/>
        <w:rPr>
          <w:szCs w:val="22"/>
        </w:rPr>
      </w:pPr>
    </w:p>
    <w:p w14:paraId="62A29AFD" w14:textId="77777777" w:rsidR="00667A01" w:rsidRPr="00EA1C6B" w:rsidRDefault="00D63679" w:rsidP="006307A5">
      <w:pPr>
        <w:tabs>
          <w:tab w:val="left" w:pos="-720"/>
        </w:tabs>
        <w:suppressAutoHyphens/>
        <w:spacing w:line="240" w:lineRule="auto"/>
        <w:rPr>
          <w:szCs w:val="22"/>
        </w:rPr>
      </w:pPr>
      <w:r w:rsidRPr="00EA1C6B">
        <w:t>--------------------------------------------------------------------------------------------------------------------------</w:t>
      </w:r>
    </w:p>
    <w:p w14:paraId="1320D48C" w14:textId="77777777" w:rsidR="008A73E9" w:rsidRPr="00EA1C6B" w:rsidRDefault="008A73E9" w:rsidP="006307A5">
      <w:pPr>
        <w:tabs>
          <w:tab w:val="left" w:pos="-720"/>
        </w:tabs>
        <w:suppressAutoHyphens/>
        <w:spacing w:line="240" w:lineRule="auto"/>
      </w:pPr>
    </w:p>
    <w:p w14:paraId="6D86C344" w14:textId="77777777" w:rsidR="00D63679" w:rsidRPr="00EA1C6B" w:rsidRDefault="00D63679" w:rsidP="006307A5">
      <w:pPr>
        <w:tabs>
          <w:tab w:val="left" w:pos="-720"/>
        </w:tabs>
        <w:suppressAutoHyphen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D63679" w:rsidRPr="00EA1C6B" w14:paraId="70457D9B" w14:textId="77777777" w:rsidTr="00D63679">
        <w:tc>
          <w:tcPr>
            <w:tcW w:w="4643" w:type="dxa"/>
          </w:tcPr>
          <w:p w14:paraId="65FE01AF" w14:textId="77777777" w:rsidR="00FF1E73" w:rsidRPr="00EA1C6B" w:rsidRDefault="00FF1E73" w:rsidP="00D63679">
            <w:pPr>
              <w:tabs>
                <w:tab w:val="left" w:pos="-720"/>
              </w:tabs>
              <w:suppressAutoHyphens/>
              <w:spacing w:line="240" w:lineRule="auto"/>
              <w:jc w:val="center"/>
              <w:rPr>
                <w:b/>
                <w:bCs/>
                <w:szCs w:val="22"/>
              </w:rPr>
            </w:pPr>
          </w:p>
          <w:p w14:paraId="5C938BB0" w14:textId="77777777" w:rsidR="00D63679" w:rsidRPr="00EA1C6B" w:rsidRDefault="00647B94" w:rsidP="00D63679">
            <w:pPr>
              <w:tabs>
                <w:tab w:val="left" w:pos="-720"/>
              </w:tabs>
              <w:suppressAutoHyphens/>
              <w:spacing w:line="240" w:lineRule="auto"/>
              <w:rPr>
                <w:b/>
                <w:bCs/>
                <w:szCs w:val="22"/>
              </w:rPr>
            </w:pPr>
            <w:r w:rsidRPr="00EA1C6B">
              <w:rPr>
                <w:b/>
              </w:rPr>
              <w:t>Informācija pacientiem par OLUMIANT (</w:t>
            </w:r>
            <w:proofErr w:type="spellStart"/>
            <w:r w:rsidRPr="00EA1C6B">
              <w:rPr>
                <w:b/>
              </w:rPr>
              <w:t>baricitinibu</w:t>
            </w:r>
            <w:proofErr w:type="spellEnd"/>
            <w:r w:rsidRPr="00EA1C6B">
              <w:rPr>
                <w:b/>
              </w:rPr>
              <w:t>)</w:t>
            </w:r>
          </w:p>
          <w:p w14:paraId="2362B51B" w14:textId="77777777" w:rsidR="00D63679" w:rsidRPr="00EA1C6B" w:rsidRDefault="00D63679" w:rsidP="00D63679">
            <w:pPr>
              <w:tabs>
                <w:tab w:val="left" w:pos="-720"/>
              </w:tabs>
              <w:suppressAutoHyphens/>
              <w:spacing w:line="240" w:lineRule="auto"/>
              <w:rPr>
                <w:b/>
                <w:bCs/>
                <w:szCs w:val="22"/>
              </w:rPr>
            </w:pPr>
            <w:r w:rsidRPr="00EA1C6B">
              <w:rPr>
                <w:b/>
              </w:rPr>
              <w:t xml:space="preserve">Šajā dokumentā ir iekļauta nozīmīga informācija, kas Jums jāzina pirms ārstēšanas ar </w:t>
            </w:r>
            <w:proofErr w:type="spellStart"/>
            <w:r w:rsidRPr="00EA1C6B">
              <w:rPr>
                <w:b/>
              </w:rPr>
              <w:t>Olumiant</w:t>
            </w:r>
            <w:proofErr w:type="spellEnd"/>
            <w:r w:rsidRPr="00EA1C6B">
              <w:rPr>
                <w:b/>
              </w:rPr>
              <w:t xml:space="preserve"> un tās laikā.</w:t>
            </w:r>
          </w:p>
          <w:p w14:paraId="1CCAA24E" w14:textId="77777777" w:rsidR="00D63679" w:rsidRPr="00EA1C6B" w:rsidRDefault="00D63679" w:rsidP="00D63679">
            <w:pPr>
              <w:tabs>
                <w:tab w:val="left" w:pos="-720"/>
              </w:tabs>
              <w:suppressAutoHyphens/>
              <w:spacing w:line="240" w:lineRule="auto"/>
              <w:rPr>
                <w:bCs/>
                <w:szCs w:val="22"/>
              </w:rPr>
            </w:pPr>
          </w:p>
          <w:p w14:paraId="24C1477B" w14:textId="77777777" w:rsidR="00FF1E73" w:rsidRPr="00EA1C6B" w:rsidRDefault="00FF1E73" w:rsidP="00D63679">
            <w:pPr>
              <w:tabs>
                <w:tab w:val="left" w:pos="-720"/>
              </w:tabs>
              <w:suppressAutoHyphens/>
              <w:spacing w:line="240" w:lineRule="auto"/>
              <w:rPr>
                <w:szCs w:val="22"/>
              </w:rPr>
            </w:pPr>
          </w:p>
          <w:p w14:paraId="25DFF58E" w14:textId="77777777" w:rsidR="00D63679" w:rsidRPr="00EA1C6B" w:rsidRDefault="00647B94" w:rsidP="00D63679">
            <w:pPr>
              <w:tabs>
                <w:tab w:val="left" w:pos="-720"/>
              </w:tabs>
              <w:suppressAutoHyphens/>
              <w:spacing w:line="240" w:lineRule="auto"/>
              <w:rPr>
                <w:szCs w:val="22"/>
              </w:rPr>
            </w:pPr>
            <w:r w:rsidRPr="00EA1C6B">
              <w:t>Nēsājiet šo informāciju līdzi un iepazīstiniet ar to citus Jūsu medicīniskajā aprūpē vai ārstēšanā iesaistītos veselības aprūpes speciālistus.</w:t>
            </w:r>
          </w:p>
          <w:p w14:paraId="1BDC0116" w14:textId="77777777" w:rsidR="00D63679" w:rsidRPr="00EA1C6B" w:rsidRDefault="00D63679" w:rsidP="00D63679">
            <w:pPr>
              <w:tabs>
                <w:tab w:val="left" w:pos="-720"/>
              </w:tabs>
              <w:suppressAutoHyphens/>
              <w:spacing w:line="240" w:lineRule="auto"/>
              <w:rPr>
                <w:bCs/>
                <w:szCs w:val="22"/>
              </w:rPr>
            </w:pPr>
          </w:p>
          <w:p w14:paraId="62225AD1" w14:textId="77777777" w:rsidR="00D63679" w:rsidRPr="00EA1C6B" w:rsidRDefault="00D63679" w:rsidP="00D63679">
            <w:pPr>
              <w:tabs>
                <w:tab w:val="left" w:pos="-720"/>
              </w:tabs>
              <w:suppressAutoHyphens/>
              <w:spacing w:line="240" w:lineRule="auto"/>
              <w:rPr>
                <w:bCs/>
                <w:szCs w:val="22"/>
              </w:rPr>
            </w:pPr>
          </w:p>
          <w:p w14:paraId="5B02FC1C" w14:textId="77777777" w:rsidR="00D63679" w:rsidRPr="00EA1C6B" w:rsidRDefault="00D63679" w:rsidP="00D63679">
            <w:pPr>
              <w:tabs>
                <w:tab w:val="left" w:pos="-720"/>
              </w:tabs>
              <w:suppressAutoHyphens/>
              <w:spacing w:line="240" w:lineRule="auto"/>
              <w:rPr>
                <w:b/>
                <w:bCs/>
                <w:szCs w:val="22"/>
              </w:rPr>
            </w:pPr>
            <w:r w:rsidRPr="00EA1C6B">
              <w:rPr>
                <w:b/>
              </w:rPr>
              <w:t>Jūsu vārds, uzvārds:</w:t>
            </w:r>
          </w:p>
          <w:p w14:paraId="1C8EA580" w14:textId="77777777" w:rsidR="00D63679" w:rsidRPr="00EA1C6B" w:rsidRDefault="00D63679" w:rsidP="00D63679">
            <w:pPr>
              <w:tabs>
                <w:tab w:val="left" w:pos="-720"/>
              </w:tabs>
              <w:suppressAutoHyphens/>
              <w:spacing w:line="240" w:lineRule="auto"/>
              <w:rPr>
                <w:bCs/>
                <w:szCs w:val="22"/>
              </w:rPr>
            </w:pPr>
          </w:p>
          <w:p w14:paraId="276FE57C" w14:textId="77777777" w:rsidR="00D63679" w:rsidRPr="00EA1C6B" w:rsidRDefault="00647B94" w:rsidP="00D63679">
            <w:pPr>
              <w:tabs>
                <w:tab w:val="left" w:pos="-720"/>
              </w:tabs>
              <w:suppressAutoHyphens/>
              <w:spacing w:line="240" w:lineRule="auto"/>
              <w:rPr>
                <w:szCs w:val="22"/>
              </w:rPr>
            </w:pPr>
            <w:r w:rsidRPr="00EA1C6B">
              <w:t>_______________________________________</w:t>
            </w:r>
          </w:p>
          <w:p w14:paraId="0AC3928D" w14:textId="77777777" w:rsidR="00D63679" w:rsidRPr="00EA1C6B" w:rsidRDefault="00D63679" w:rsidP="00D63679">
            <w:pPr>
              <w:tabs>
                <w:tab w:val="left" w:pos="-720"/>
              </w:tabs>
              <w:suppressAutoHyphens/>
              <w:spacing w:line="240" w:lineRule="auto"/>
              <w:rPr>
                <w:bCs/>
                <w:szCs w:val="22"/>
              </w:rPr>
            </w:pPr>
          </w:p>
          <w:p w14:paraId="0BD9F029" w14:textId="77777777" w:rsidR="00D63679" w:rsidRPr="00EA1C6B" w:rsidRDefault="00D63679" w:rsidP="00D63679">
            <w:pPr>
              <w:tabs>
                <w:tab w:val="left" w:pos="-720"/>
              </w:tabs>
              <w:suppressAutoHyphens/>
              <w:spacing w:line="240" w:lineRule="auto"/>
              <w:rPr>
                <w:bCs/>
                <w:szCs w:val="22"/>
              </w:rPr>
            </w:pPr>
            <w:r w:rsidRPr="00EA1C6B">
              <w:rPr>
                <w:b/>
              </w:rPr>
              <w:t>Ārsta</w:t>
            </w:r>
            <w:r w:rsidRPr="00EA1C6B">
              <w:t xml:space="preserve"> (kurš parakstījis </w:t>
            </w:r>
            <w:proofErr w:type="spellStart"/>
            <w:r w:rsidRPr="00EA1C6B">
              <w:t>Olumiant</w:t>
            </w:r>
            <w:proofErr w:type="spellEnd"/>
            <w:r w:rsidRPr="00EA1C6B">
              <w:t xml:space="preserve">) </w:t>
            </w:r>
            <w:r w:rsidRPr="00EA1C6B">
              <w:rPr>
                <w:b/>
              </w:rPr>
              <w:t>vārds, uzvārds:</w:t>
            </w:r>
          </w:p>
          <w:p w14:paraId="42DF0C91" w14:textId="77777777" w:rsidR="00D63679" w:rsidRPr="00EA1C6B" w:rsidRDefault="00D63679" w:rsidP="00D63679">
            <w:pPr>
              <w:tabs>
                <w:tab w:val="left" w:pos="-720"/>
              </w:tabs>
              <w:suppressAutoHyphens/>
              <w:spacing w:line="240" w:lineRule="auto"/>
              <w:rPr>
                <w:bCs/>
                <w:szCs w:val="22"/>
              </w:rPr>
            </w:pPr>
          </w:p>
          <w:p w14:paraId="01F1EEF2" w14:textId="77777777" w:rsidR="00D63679" w:rsidRPr="00EA1C6B" w:rsidRDefault="00647B94" w:rsidP="00D63679">
            <w:pPr>
              <w:tabs>
                <w:tab w:val="left" w:pos="-720"/>
              </w:tabs>
              <w:suppressAutoHyphens/>
              <w:spacing w:line="240" w:lineRule="auto"/>
              <w:rPr>
                <w:bCs/>
                <w:szCs w:val="22"/>
              </w:rPr>
            </w:pPr>
            <w:r w:rsidRPr="00EA1C6B">
              <w:t>_______________________________________</w:t>
            </w:r>
          </w:p>
          <w:p w14:paraId="39686C57" w14:textId="77777777" w:rsidR="00D63679" w:rsidRPr="00EA1C6B" w:rsidRDefault="00D63679" w:rsidP="00D63679">
            <w:pPr>
              <w:tabs>
                <w:tab w:val="left" w:pos="-720"/>
              </w:tabs>
              <w:suppressAutoHyphens/>
              <w:spacing w:line="240" w:lineRule="auto"/>
              <w:rPr>
                <w:bCs/>
                <w:szCs w:val="22"/>
              </w:rPr>
            </w:pPr>
          </w:p>
          <w:p w14:paraId="761128CF" w14:textId="77777777" w:rsidR="00D63679" w:rsidRPr="00EA1C6B" w:rsidRDefault="00D63679" w:rsidP="00D63679">
            <w:pPr>
              <w:tabs>
                <w:tab w:val="left" w:pos="-720"/>
              </w:tabs>
              <w:suppressAutoHyphens/>
              <w:spacing w:line="240" w:lineRule="auto"/>
              <w:rPr>
                <w:b/>
                <w:bCs/>
                <w:szCs w:val="22"/>
              </w:rPr>
            </w:pPr>
            <w:r w:rsidRPr="00EA1C6B">
              <w:rPr>
                <w:b/>
              </w:rPr>
              <w:t>Ārsta tālruņa numurs:</w:t>
            </w:r>
          </w:p>
          <w:p w14:paraId="0B5790ED" w14:textId="77777777" w:rsidR="00647B94" w:rsidRPr="00EA1C6B" w:rsidRDefault="00647B94" w:rsidP="00D63679">
            <w:pPr>
              <w:tabs>
                <w:tab w:val="left" w:pos="-720"/>
              </w:tabs>
              <w:suppressAutoHyphens/>
              <w:spacing w:line="240" w:lineRule="auto"/>
              <w:rPr>
                <w:bCs/>
                <w:szCs w:val="22"/>
                <w:u w:val="single"/>
              </w:rPr>
            </w:pPr>
          </w:p>
          <w:p w14:paraId="395F9429" w14:textId="77777777" w:rsidR="00D63679" w:rsidRPr="00EA1C6B" w:rsidRDefault="00647B94" w:rsidP="00647B94">
            <w:pPr>
              <w:tabs>
                <w:tab w:val="left" w:pos="-720"/>
              </w:tabs>
              <w:suppressAutoHyphens/>
              <w:spacing w:line="240" w:lineRule="auto"/>
              <w:rPr>
                <w:szCs w:val="22"/>
              </w:rPr>
            </w:pPr>
            <w:r w:rsidRPr="00EA1C6B">
              <w:t>_______________________________________</w:t>
            </w:r>
          </w:p>
        </w:tc>
        <w:tc>
          <w:tcPr>
            <w:tcW w:w="4644" w:type="dxa"/>
          </w:tcPr>
          <w:p w14:paraId="22C3CE59" w14:textId="77777777" w:rsidR="00D63679" w:rsidRPr="00EA1C6B" w:rsidRDefault="00D63679" w:rsidP="00D63679">
            <w:pPr>
              <w:tabs>
                <w:tab w:val="left" w:pos="-720"/>
              </w:tabs>
              <w:suppressAutoHyphens/>
              <w:spacing w:line="240" w:lineRule="auto"/>
              <w:rPr>
                <w:szCs w:val="22"/>
                <w:u w:val="single"/>
              </w:rPr>
            </w:pPr>
          </w:p>
          <w:p w14:paraId="4CD003EC" w14:textId="77777777" w:rsidR="009749DD" w:rsidRPr="00EA1C6B" w:rsidRDefault="009749DD" w:rsidP="009749DD">
            <w:pPr>
              <w:tabs>
                <w:tab w:val="left" w:pos="-720"/>
              </w:tabs>
              <w:suppressAutoHyphens/>
              <w:spacing w:line="240" w:lineRule="auto"/>
              <w:rPr>
                <w:b/>
                <w:szCs w:val="22"/>
              </w:rPr>
            </w:pPr>
            <w:r w:rsidRPr="00EA1C6B">
              <w:rPr>
                <w:b/>
                <w:u w:val="single"/>
              </w:rPr>
              <w:t>Grūtniecība</w:t>
            </w:r>
            <w:r w:rsidR="006D167E">
              <w:rPr>
                <w:b/>
                <w:u w:val="single"/>
              </w:rPr>
              <w:t>:</w:t>
            </w:r>
          </w:p>
          <w:p w14:paraId="63335B89" w14:textId="77777777" w:rsidR="00647B94" w:rsidRPr="00EA1C6B" w:rsidRDefault="00AE7B60" w:rsidP="00782D88">
            <w:pPr>
              <w:numPr>
                <w:ilvl w:val="1"/>
                <w:numId w:val="17"/>
              </w:numPr>
              <w:tabs>
                <w:tab w:val="clear" w:pos="567"/>
                <w:tab w:val="clear" w:pos="1440"/>
                <w:tab w:val="left" w:pos="-720"/>
                <w:tab w:val="left" w:pos="460"/>
              </w:tabs>
              <w:suppressAutoHyphens/>
              <w:spacing w:line="240" w:lineRule="auto"/>
              <w:ind w:left="460"/>
              <w:rPr>
                <w:szCs w:val="22"/>
              </w:rPr>
            </w:pPr>
            <w:r w:rsidRPr="00EA1C6B">
              <w:t xml:space="preserve">Nelietojiet </w:t>
            </w:r>
            <w:proofErr w:type="spellStart"/>
            <w:r w:rsidRPr="00EA1C6B">
              <w:t>Olumiant</w:t>
            </w:r>
            <w:proofErr w:type="spellEnd"/>
            <w:r w:rsidRPr="00EA1C6B">
              <w:t xml:space="preserve">, ja Jūs esat grūtniece vai domājat, ka Jums varētu būt iestājusies grūtniecība. </w:t>
            </w:r>
          </w:p>
          <w:p w14:paraId="444B78B3" w14:textId="77777777" w:rsidR="00647B94" w:rsidRPr="00EA1C6B" w:rsidRDefault="007D2398" w:rsidP="00782D88">
            <w:pPr>
              <w:numPr>
                <w:ilvl w:val="1"/>
                <w:numId w:val="17"/>
              </w:numPr>
              <w:tabs>
                <w:tab w:val="clear" w:pos="567"/>
                <w:tab w:val="clear" w:pos="1440"/>
                <w:tab w:val="left" w:pos="-720"/>
                <w:tab w:val="left" w:pos="460"/>
              </w:tabs>
              <w:suppressAutoHyphens/>
              <w:spacing w:line="240" w:lineRule="auto"/>
              <w:ind w:left="460"/>
              <w:rPr>
                <w:szCs w:val="22"/>
              </w:rPr>
            </w:pPr>
            <w:r w:rsidRPr="00EA1C6B">
              <w:t>Izmantojiet</w:t>
            </w:r>
            <w:r w:rsidR="000004A6" w:rsidRPr="00EA1C6B">
              <w:t xml:space="preserve"> efektīvu kontracepciju </w:t>
            </w:r>
            <w:proofErr w:type="spellStart"/>
            <w:r w:rsidR="000004A6" w:rsidRPr="00EA1C6B">
              <w:t>Olumiant</w:t>
            </w:r>
            <w:proofErr w:type="spellEnd"/>
            <w:r w:rsidR="000004A6" w:rsidRPr="00EA1C6B">
              <w:t xml:space="preserve"> lietošanas laikā (un 1 nedēļu pēc tam, ja Jūs pārtraucat ārstēšanu).</w:t>
            </w:r>
          </w:p>
          <w:p w14:paraId="1E625461" w14:textId="77777777" w:rsidR="000004A6" w:rsidRPr="00EA1C6B" w:rsidRDefault="00023769" w:rsidP="00782D88">
            <w:pPr>
              <w:numPr>
                <w:ilvl w:val="1"/>
                <w:numId w:val="17"/>
              </w:numPr>
              <w:tabs>
                <w:tab w:val="clear" w:pos="567"/>
                <w:tab w:val="clear" w:pos="1440"/>
                <w:tab w:val="left" w:pos="-720"/>
                <w:tab w:val="left" w:pos="460"/>
              </w:tabs>
              <w:suppressAutoHyphens/>
              <w:spacing w:line="240" w:lineRule="auto"/>
              <w:ind w:left="460"/>
              <w:rPr>
                <w:szCs w:val="22"/>
              </w:rPr>
            </w:pPr>
            <w:r w:rsidRPr="00EA1C6B">
              <w:t>Nekavējoties pastāstiet ārstam, ja Jums iestājas grūtniecība (vai Jūs vēlētos, lai tā Jums iestājas).</w:t>
            </w:r>
          </w:p>
          <w:p w14:paraId="3D4BCF8D" w14:textId="77777777" w:rsidR="000004A6" w:rsidRPr="00EA1C6B" w:rsidRDefault="000004A6" w:rsidP="000004A6">
            <w:pPr>
              <w:tabs>
                <w:tab w:val="clear" w:pos="567"/>
                <w:tab w:val="left" w:pos="-720"/>
              </w:tabs>
              <w:suppressAutoHyphens/>
              <w:spacing w:line="240" w:lineRule="auto"/>
              <w:ind w:left="460"/>
              <w:rPr>
                <w:szCs w:val="22"/>
              </w:rPr>
            </w:pPr>
          </w:p>
          <w:p w14:paraId="2066248C" w14:textId="77777777" w:rsidR="00647B94" w:rsidRPr="00EA1C6B" w:rsidRDefault="00647B94" w:rsidP="00647B94">
            <w:pPr>
              <w:tabs>
                <w:tab w:val="clear" w:pos="567"/>
                <w:tab w:val="left" w:pos="-720"/>
              </w:tabs>
              <w:suppressAutoHyphens/>
              <w:spacing w:line="240" w:lineRule="auto"/>
              <w:rPr>
                <w:szCs w:val="22"/>
              </w:rPr>
            </w:pPr>
          </w:p>
          <w:p w14:paraId="0994DDEA" w14:textId="77777777" w:rsidR="00D63679" w:rsidRPr="00EA1C6B" w:rsidRDefault="00D63679" w:rsidP="009749DD">
            <w:pPr>
              <w:tabs>
                <w:tab w:val="left" w:pos="-720"/>
              </w:tabs>
              <w:suppressAutoHyphens/>
              <w:spacing w:line="240" w:lineRule="auto"/>
              <w:rPr>
                <w:b/>
                <w:szCs w:val="22"/>
              </w:rPr>
            </w:pPr>
            <w:r w:rsidRPr="00EA1C6B">
              <w:rPr>
                <w:b/>
                <w:u w:val="single"/>
              </w:rPr>
              <w:t>Infekcijas</w:t>
            </w:r>
            <w:r w:rsidR="006D167E">
              <w:rPr>
                <w:b/>
                <w:u w:val="single"/>
              </w:rPr>
              <w:t>:</w:t>
            </w:r>
          </w:p>
          <w:p w14:paraId="2F11FF53" w14:textId="77777777" w:rsidR="00D63679" w:rsidRPr="00EA1C6B" w:rsidRDefault="00D24E0B" w:rsidP="00647B94">
            <w:pPr>
              <w:tabs>
                <w:tab w:val="clear" w:pos="567"/>
                <w:tab w:val="left" w:pos="-720"/>
              </w:tabs>
              <w:suppressAutoHyphens/>
              <w:spacing w:line="240" w:lineRule="auto"/>
              <w:rPr>
                <w:bCs/>
              </w:rPr>
            </w:pPr>
            <w:proofErr w:type="spellStart"/>
            <w:r w:rsidRPr="00EA1C6B">
              <w:rPr>
                <w:color w:val="000000"/>
              </w:rPr>
              <w:t>Olumiant</w:t>
            </w:r>
            <w:proofErr w:type="spellEnd"/>
            <w:r w:rsidRPr="00EA1C6B">
              <w:rPr>
                <w:color w:val="000000"/>
              </w:rPr>
              <w:t xml:space="preserve"> var pastiprināt esošu infekciju vai palielināt Jums jaunas infekcijas</w:t>
            </w:r>
            <w:r w:rsidR="00231E17" w:rsidRPr="00EA1C6B">
              <w:rPr>
                <w:color w:val="000000"/>
              </w:rPr>
              <w:t xml:space="preserve"> vai vīrusu </w:t>
            </w:r>
            <w:proofErr w:type="spellStart"/>
            <w:r w:rsidR="00231E17" w:rsidRPr="00EA1C6B">
              <w:rPr>
                <w:color w:val="000000"/>
              </w:rPr>
              <w:t>reaktivācijas</w:t>
            </w:r>
            <w:proofErr w:type="spellEnd"/>
            <w:r w:rsidR="00231E17" w:rsidRPr="00EA1C6B">
              <w:rPr>
                <w:color w:val="000000"/>
              </w:rPr>
              <w:t xml:space="preserve"> iespējamību</w:t>
            </w:r>
            <w:r w:rsidRPr="00EA1C6B">
              <w:rPr>
                <w:color w:val="000000"/>
              </w:rPr>
              <w:t xml:space="preserve">. </w:t>
            </w:r>
            <w:r w:rsidR="003F2977" w:rsidRPr="009B7CB5">
              <w:rPr>
                <w:color w:val="000000"/>
              </w:rPr>
              <w:t xml:space="preserve">Ja Jums ir </w:t>
            </w:r>
            <w:r w:rsidR="00E16082">
              <w:rPr>
                <w:color w:val="000000"/>
              </w:rPr>
              <w:t xml:space="preserve">cukura </w:t>
            </w:r>
            <w:r w:rsidR="003F2977" w:rsidRPr="009B7CB5">
              <w:rPr>
                <w:color w:val="000000"/>
              </w:rPr>
              <w:t>diabēts vai Jūsu vecums pārsniedz 65 gadus, Ju</w:t>
            </w:r>
            <w:r w:rsidR="00B949CB" w:rsidRPr="0076420F">
              <w:rPr>
                <w:color w:val="000000"/>
              </w:rPr>
              <w:t>ms var palielināties infekciju iespējamība</w:t>
            </w:r>
            <w:r w:rsidR="003F2977" w:rsidRPr="009B7CB5">
              <w:rPr>
                <w:color w:val="000000"/>
              </w:rPr>
              <w:t>.</w:t>
            </w:r>
            <w:r w:rsidR="003F2977" w:rsidRPr="00B949CB">
              <w:rPr>
                <w:color w:val="000000"/>
              </w:rPr>
              <w:t xml:space="preserve"> Infekcija var kļūt nopietna, ja to neārstē.</w:t>
            </w:r>
            <w:r w:rsidR="003F2977">
              <w:rPr>
                <w:color w:val="000000"/>
              </w:rPr>
              <w:t xml:space="preserve"> </w:t>
            </w:r>
            <w:r w:rsidR="00231E17" w:rsidRPr="00EA1C6B">
              <w:t>Nekavējoties p</w:t>
            </w:r>
            <w:r w:rsidRPr="00EA1C6B">
              <w:t>astāstiet ārstam, ja Jums rodas infekcijas simptomi, piemēram:</w:t>
            </w:r>
          </w:p>
          <w:p w14:paraId="607CD829" w14:textId="77777777" w:rsidR="00D63679" w:rsidRPr="00EA1C6B" w:rsidRDefault="00D63679" w:rsidP="00782D88">
            <w:pPr>
              <w:numPr>
                <w:ilvl w:val="0"/>
                <w:numId w:val="16"/>
              </w:numPr>
              <w:tabs>
                <w:tab w:val="clear" w:pos="567"/>
                <w:tab w:val="left" w:pos="-720"/>
                <w:tab w:val="left" w:pos="460"/>
              </w:tabs>
              <w:suppressAutoHyphens/>
              <w:spacing w:line="240" w:lineRule="auto"/>
              <w:ind w:left="460"/>
              <w:rPr>
                <w:szCs w:val="22"/>
              </w:rPr>
            </w:pPr>
            <w:r w:rsidRPr="00EA1C6B">
              <w:t>drudzis, brūces, stiprāks nogurums nekā parasti va</w:t>
            </w:r>
            <w:r w:rsidR="007D2398" w:rsidRPr="00EA1C6B">
              <w:t>i ar zobiem saistītas problēmas;</w:t>
            </w:r>
          </w:p>
          <w:p w14:paraId="307D81E6" w14:textId="77777777" w:rsidR="00D63679" w:rsidRPr="00EA1C6B" w:rsidRDefault="007D2398" w:rsidP="00782D88">
            <w:pPr>
              <w:numPr>
                <w:ilvl w:val="0"/>
                <w:numId w:val="16"/>
              </w:numPr>
              <w:tabs>
                <w:tab w:val="clear" w:pos="567"/>
                <w:tab w:val="left" w:pos="-720"/>
                <w:tab w:val="left" w:pos="460"/>
              </w:tabs>
              <w:suppressAutoHyphens/>
              <w:spacing w:line="240" w:lineRule="auto"/>
              <w:ind w:left="460"/>
              <w:rPr>
                <w:szCs w:val="22"/>
              </w:rPr>
            </w:pPr>
            <w:r w:rsidRPr="00EA1C6B">
              <w:t>n</w:t>
            </w:r>
            <w:r w:rsidR="00D63679" w:rsidRPr="00EA1C6B">
              <w:t>epārejošs klepus, svīšana naktī un ķermeņa masas zudums. Tie var būt tuberkulozes (plaušu</w:t>
            </w:r>
            <w:r w:rsidRPr="00EA1C6B">
              <w:t xml:space="preserve"> infekcijas slimības) simptomi;</w:t>
            </w:r>
          </w:p>
          <w:p w14:paraId="59ED28B3" w14:textId="77777777" w:rsidR="00D63679" w:rsidRPr="00EA1C6B" w:rsidRDefault="007D2398" w:rsidP="00782D88">
            <w:pPr>
              <w:numPr>
                <w:ilvl w:val="0"/>
                <w:numId w:val="16"/>
              </w:numPr>
              <w:tabs>
                <w:tab w:val="clear" w:pos="567"/>
                <w:tab w:val="left" w:pos="-720"/>
                <w:tab w:val="left" w:pos="460"/>
              </w:tabs>
              <w:suppressAutoHyphens/>
              <w:spacing w:line="240" w:lineRule="auto"/>
              <w:ind w:left="460"/>
              <w:rPr>
                <w:szCs w:val="22"/>
              </w:rPr>
            </w:pPr>
            <w:r w:rsidRPr="00EA1C6B">
              <w:t>s</w:t>
            </w:r>
            <w:r w:rsidR="00D63679" w:rsidRPr="00EA1C6B">
              <w:t>āpīgi ādas izsitumi ar pūšļiem. Tā var būt jostas rozes pazīme.</w:t>
            </w:r>
          </w:p>
          <w:p w14:paraId="7A3F3430" w14:textId="77777777" w:rsidR="00D63679" w:rsidRDefault="00D63679" w:rsidP="00D63679">
            <w:pPr>
              <w:tabs>
                <w:tab w:val="left" w:pos="-720"/>
              </w:tabs>
              <w:suppressAutoHyphens/>
              <w:spacing w:line="240" w:lineRule="auto"/>
              <w:rPr>
                <w:szCs w:val="22"/>
                <w:u w:val="single"/>
              </w:rPr>
            </w:pPr>
          </w:p>
          <w:p w14:paraId="65C21B7B" w14:textId="77777777" w:rsidR="003F2977" w:rsidRPr="0076420F" w:rsidRDefault="003F2977" w:rsidP="003F2977">
            <w:pPr>
              <w:widowControl w:val="0"/>
              <w:tabs>
                <w:tab w:val="clear" w:pos="567"/>
              </w:tabs>
              <w:spacing w:line="240" w:lineRule="auto"/>
              <w:rPr>
                <w:b/>
                <w:noProof/>
                <w:u w:val="single"/>
              </w:rPr>
            </w:pPr>
            <w:r w:rsidRPr="0076420F">
              <w:rPr>
                <w:b/>
                <w:noProof/>
                <w:u w:val="single"/>
              </w:rPr>
              <w:t>Nemelanomas ādas vēzis:</w:t>
            </w:r>
          </w:p>
          <w:p w14:paraId="62A53C3C" w14:textId="77777777" w:rsidR="003F2977" w:rsidRDefault="003F2977" w:rsidP="003F2977">
            <w:pPr>
              <w:tabs>
                <w:tab w:val="left" w:pos="-720"/>
              </w:tabs>
              <w:suppressAutoHyphens/>
              <w:spacing w:line="240" w:lineRule="auto"/>
            </w:pPr>
            <w:r>
              <w:rPr>
                <w:noProof/>
              </w:rPr>
              <w:t xml:space="preserve">Olumiant </w:t>
            </w:r>
            <w:r w:rsidR="004B6CB7">
              <w:rPr>
                <w:noProof/>
              </w:rPr>
              <w:t>lietojošiem</w:t>
            </w:r>
            <w:r>
              <w:rPr>
                <w:noProof/>
              </w:rPr>
              <w:t xml:space="preserve"> pacientiem novēroti</w:t>
            </w:r>
            <w:r w:rsidRPr="001B309A">
              <w:rPr>
                <w:noProof/>
              </w:rPr>
              <w:t xml:space="preserve"> </w:t>
            </w:r>
            <w:r>
              <w:rPr>
                <w:noProof/>
              </w:rPr>
              <w:t>nemelanomas tipa ādas vēža gadījumi</w:t>
            </w:r>
            <w:r w:rsidRPr="001B309A">
              <w:rPr>
                <w:noProof/>
              </w:rPr>
              <w:t xml:space="preserve">. </w:t>
            </w:r>
            <w:r w:rsidRPr="008C4445">
              <w:t>Ja terapijas laikā vai pēc tās pārtraukšanas parādās jauni ādas bojājumi vai ja mainās esošo bojājumu izskats, informējiet par to savu ārstu.</w:t>
            </w:r>
          </w:p>
          <w:p w14:paraId="7804C1FB" w14:textId="77777777" w:rsidR="00AC717E" w:rsidRDefault="00AC717E" w:rsidP="00A97315">
            <w:pPr>
              <w:tabs>
                <w:tab w:val="clear" w:pos="567"/>
                <w:tab w:val="left" w:pos="-720"/>
              </w:tabs>
              <w:suppressAutoHyphens/>
              <w:spacing w:line="240" w:lineRule="auto"/>
              <w:rPr>
                <w:szCs w:val="22"/>
              </w:rPr>
            </w:pPr>
          </w:p>
          <w:p w14:paraId="6992A182" w14:textId="77777777" w:rsidR="00AC717E" w:rsidRPr="00070D09" w:rsidRDefault="00AC717E" w:rsidP="0003083B">
            <w:pPr>
              <w:keepNext/>
              <w:keepLines/>
              <w:tabs>
                <w:tab w:val="left" w:pos="-720"/>
              </w:tabs>
              <w:suppressAutoHyphens/>
              <w:spacing w:line="240" w:lineRule="auto"/>
              <w:rPr>
                <w:b/>
                <w:szCs w:val="22"/>
                <w:u w:val="single"/>
              </w:rPr>
            </w:pPr>
            <w:r w:rsidRPr="00070D09">
              <w:rPr>
                <w:b/>
                <w:szCs w:val="22"/>
                <w:u w:val="single"/>
              </w:rPr>
              <w:t>Asins recekļi</w:t>
            </w:r>
            <w:r w:rsidR="006D167E">
              <w:rPr>
                <w:b/>
                <w:szCs w:val="22"/>
                <w:u w:val="single"/>
              </w:rPr>
              <w:t>:</w:t>
            </w:r>
          </w:p>
          <w:p w14:paraId="394AE4A6" w14:textId="77777777" w:rsidR="00AC717E" w:rsidRPr="00070D09" w:rsidRDefault="00AC717E" w:rsidP="0003083B">
            <w:pPr>
              <w:keepNext/>
              <w:keepLines/>
              <w:tabs>
                <w:tab w:val="left" w:pos="-720"/>
              </w:tabs>
              <w:suppressAutoHyphens/>
              <w:spacing w:line="240" w:lineRule="auto"/>
              <w:rPr>
                <w:color w:val="000000"/>
                <w:szCs w:val="22"/>
              </w:rPr>
            </w:pPr>
            <w:proofErr w:type="spellStart"/>
            <w:r w:rsidRPr="00070D09">
              <w:rPr>
                <w:color w:val="000000"/>
                <w:szCs w:val="22"/>
              </w:rPr>
              <w:t>Olumiant</w:t>
            </w:r>
            <w:proofErr w:type="spellEnd"/>
            <w:r w:rsidRPr="00070D09">
              <w:rPr>
                <w:color w:val="000000"/>
                <w:szCs w:val="22"/>
              </w:rPr>
              <w:t xml:space="preserve"> var izraisīt </w:t>
            </w:r>
            <w:r>
              <w:rPr>
                <w:color w:val="000000"/>
                <w:szCs w:val="22"/>
              </w:rPr>
              <w:t>traucējumu</w:t>
            </w:r>
            <w:r w:rsidR="0002740E">
              <w:rPr>
                <w:color w:val="000000"/>
                <w:szCs w:val="22"/>
              </w:rPr>
              <w:t>s</w:t>
            </w:r>
            <w:r w:rsidRPr="00070D09">
              <w:rPr>
                <w:color w:val="000000"/>
                <w:szCs w:val="22"/>
              </w:rPr>
              <w:t xml:space="preserve">, </w:t>
            </w:r>
            <w:r w:rsidR="0002740E">
              <w:rPr>
                <w:color w:val="000000"/>
                <w:szCs w:val="22"/>
              </w:rPr>
              <w:t>kuru gadījumā</w:t>
            </w:r>
            <w:r w:rsidRPr="00070D09">
              <w:rPr>
                <w:color w:val="000000"/>
                <w:szCs w:val="22"/>
              </w:rPr>
              <w:t xml:space="preserve"> kājā izveido</w:t>
            </w:r>
            <w:r w:rsidR="0002740E">
              <w:rPr>
                <w:color w:val="000000"/>
                <w:szCs w:val="22"/>
              </w:rPr>
              <w:t>jas</w:t>
            </w:r>
            <w:r w:rsidRPr="00070D09">
              <w:rPr>
                <w:color w:val="000000"/>
                <w:szCs w:val="22"/>
              </w:rPr>
              <w:t xml:space="preserve"> asins receklis, kas var </w:t>
            </w:r>
            <w:r w:rsidR="0002740E">
              <w:rPr>
                <w:color w:val="000000"/>
                <w:szCs w:val="22"/>
              </w:rPr>
              <w:t>nonākt</w:t>
            </w:r>
            <w:r w:rsidRPr="00070D09">
              <w:rPr>
                <w:color w:val="000000"/>
                <w:szCs w:val="22"/>
              </w:rPr>
              <w:t xml:space="preserve"> plaušā</w:t>
            </w:r>
            <w:r w:rsidR="0002740E">
              <w:rPr>
                <w:color w:val="000000"/>
                <w:szCs w:val="22"/>
              </w:rPr>
              <w:t>s.</w:t>
            </w:r>
            <w:r w:rsidRPr="00070D09">
              <w:rPr>
                <w:color w:val="000000"/>
                <w:szCs w:val="22"/>
              </w:rPr>
              <w:t xml:space="preserve"> </w:t>
            </w:r>
            <w:r w:rsidRPr="00C45304">
              <w:rPr>
                <w:color w:val="000000"/>
                <w:szCs w:val="22"/>
              </w:rPr>
              <w:t>Nekavējoties informējiet ārstu,</w:t>
            </w:r>
            <w:r w:rsidRPr="00070D09">
              <w:rPr>
                <w:color w:val="000000"/>
                <w:szCs w:val="22"/>
              </w:rPr>
              <w:t xml:space="preserve"> ja Jums rodas kāds no šiem simptomiem: </w:t>
            </w:r>
          </w:p>
          <w:p w14:paraId="093287C7" w14:textId="77777777" w:rsidR="00AC717E" w:rsidRPr="00155329" w:rsidRDefault="00AC717E" w:rsidP="00AC717E">
            <w:pPr>
              <w:pStyle w:val="ListParagraph"/>
              <w:numPr>
                <w:ilvl w:val="0"/>
                <w:numId w:val="77"/>
              </w:numPr>
              <w:tabs>
                <w:tab w:val="left" w:pos="-720"/>
              </w:tabs>
              <w:suppressAutoHyphens/>
              <w:spacing w:after="0" w:line="240" w:lineRule="auto"/>
              <w:rPr>
                <w:rFonts w:ascii="Times New Roman" w:eastAsia="Times New Roman" w:hAnsi="Times New Roman"/>
                <w:color w:val="000000"/>
              </w:rPr>
            </w:pPr>
            <w:r w:rsidRPr="00070D09">
              <w:rPr>
                <w:rFonts w:ascii="Times New Roman" w:hAnsi="Times New Roman"/>
                <w:color w:val="000000"/>
              </w:rPr>
              <w:t>pietūkums vai sāpes vienā kājā</w:t>
            </w:r>
            <w:r w:rsidR="00C51FFA">
              <w:rPr>
                <w:rFonts w:ascii="Times New Roman" w:hAnsi="Times New Roman"/>
                <w:color w:val="000000"/>
              </w:rPr>
              <w:t xml:space="preserve"> </w:t>
            </w:r>
            <w:r w:rsidR="00C51FFA" w:rsidRPr="00155329">
              <w:rPr>
                <w:rFonts w:ascii="Times New Roman" w:hAnsi="Times New Roman"/>
                <w:color w:val="000000"/>
              </w:rPr>
              <w:t>vai rokā</w:t>
            </w:r>
            <w:r w:rsidRPr="00155329">
              <w:rPr>
                <w:rFonts w:ascii="Times New Roman" w:hAnsi="Times New Roman"/>
                <w:color w:val="000000"/>
              </w:rPr>
              <w:t>;</w:t>
            </w:r>
          </w:p>
          <w:p w14:paraId="728F9E1A" w14:textId="77777777" w:rsidR="00AC717E" w:rsidRPr="00155329" w:rsidRDefault="00AC717E" w:rsidP="00AC717E">
            <w:pPr>
              <w:pStyle w:val="ListParagraph"/>
              <w:numPr>
                <w:ilvl w:val="0"/>
                <w:numId w:val="77"/>
              </w:numPr>
              <w:tabs>
                <w:tab w:val="left" w:pos="-720"/>
              </w:tabs>
              <w:suppressAutoHyphens/>
              <w:spacing w:after="0" w:line="240" w:lineRule="auto"/>
              <w:rPr>
                <w:rFonts w:ascii="Times New Roman" w:eastAsia="Times New Roman" w:hAnsi="Times New Roman"/>
                <w:color w:val="000000"/>
              </w:rPr>
            </w:pPr>
            <w:r w:rsidRPr="00155329">
              <w:rPr>
                <w:rFonts w:ascii="Times New Roman" w:hAnsi="Times New Roman"/>
                <w:color w:val="000000"/>
              </w:rPr>
              <w:t>siltuma sajūta vai apsārtums vienā kājā</w:t>
            </w:r>
            <w:r w:rsidR="00C51FFA" w:rsidRPr="00155329">
              <w:rPr>
                <w:rFonts w:ascii="Times New Roman" w:hAnsi="Times New Roman"/>
                <w:color w:val="000000"/>
              </w:rPr>
              <w:t xml:space="preserve"> vai rokā</w:t>
            </w:r>
            <w:r w:rsidRPr="00155329">
              <w:rPr>
                <w:rFonts w:ascii="Times New Roman" w:hAnsi="Times New Roman"/>
                <w:color w:val="000000"/>
              </w:rPr>
              <w:t>;</w:t>
            </w:r>
          </w:p>
          <w:p w14:paraId="0AB15039" w14:textId="77777777" w:rsidR="00AC717E" w:rsidRPr="00070D09" w:rsidRDefault="00AC717E" w:rsidP="00AC717E">
            <w:pPr>
              <w:pStyle w:val="ListParagraph"/>
              <w:numPr>
                <w:ilvl w:val="0"/>
                <w:numId w:val="77"/>
              </w:numPr>
              <w:tabs>
                <w:tab w:val="left" w:pos="-720"/>
              </w:tabs>
              <w:suppressAutoHyphens/>
              <w:spacing w:after="0" w:line="240" w:lineRule="auto"/>
              <w:rPr>
                <w:rFonts w:ascii="Times New Roman" w:eastAsia="Times New Roman" w:hAnsi="Times New Roman"/>
                <w:color w:val="000000"/>
              </w:rPr>
            </w:pPr>
            <w:r w:rsidRPr="00155329">
              <w:rPr>
                <w:rFonts w:ascii="Times New Roman" w:hAnsi="Times New Roman"/>
                <w:color w:val="000000"/>
              </w:rPr>
              <w:t>negaidīts el</w:t>
            </w:r>
            <w:r w:rsidRPr="00070D09">
              <w:rPr>
                <w:rFonts w:ascii="Times New Roman" w:hAnsi="Times New Roman"/>
                <w:color w:val="000000"/>
              </w:rPr>
              <w:t>pas trūkums;</w:t>
            </w:r>
          </w:p>
          <w:p w14:paraId="4F5F4916" w14:textId="77777777" w:rsidR="00155329" w:rsidRPr="00155329" w:rsidRDefault="00AC717E" w:rsidP="00155329">
            <w:pPr>
              <w:pStyle w:val="ListParagraph"/>
              <w:numPr>
                <w:ilvl w:val="0"/>
                <w:numId w:val="77"/>
              </w:numPr>
              <w:tabs>
                <w:tab w:val="left" w:pos="-720"/>
              </w:tabs>
              <w:suppressAutoHyphens/>
              <w:spacing w:after="0" w:line="240" w:lineRule="auto"/>
              <w:rPr>
                <w:rFonts w:ascii="Times New Roman" w:eastAsia="Times New Roman" w:hAnsi="Times New Roman"/>
                <w:color w:val="000000"/>
              </w:rPr>
            </w:pPr>
            <w:r w:rsidRPr="00070D09">
              <w:rPr>
                <w:rFonts w:ascii="Times New Roman" w:hAnsi="Times New Roman"/>
                <w:color w:val="000000"/>
              </w:rPr>
              <w:lastRenderedPageBreak/>
              <w:t>ātra elpošana;</w:t>
            </w:r>
          </w:p>
          <w:p w14:paraId="1583BB8B" w14:textId="77777777" w:rsidR="00AC717E" w:rsidRPr="00155329" w:rsidRDefault="00AC717E" w:rsidP="00C96E1D">
            <w:pPr>
              <w:pStyle w:val="ListParagraph"/>
              <w:numPr>
                <w:ilvl w:val="0"/>
                <w:numId w:val="77"/>
              </w:numPr>
              <w:tabs>
                <w:tab w:val="left" w:pos="-720"/>
              </w:tabs>
              <w:suppressAutoHyphens/>
              <w:spacing w:after="0" w:line="240" w:lineRule="auto"/>
              <w:rPr>
                <w:rFonts w:ascii="Times New Roman" w:eastAsia="Times New Roman" w:hAnsi="Times New Roman"/>
                <w:color w:val="000000"/>
              </w:rPr>
            </w:pPr>
            <w:r w:rsidRPr="00155329">
              <w:rPr>
                <w:rFonts w:ascii="Times New Roman" w:hAnsi="Times New Roman"/>
                <w:color w:val="000000"/>
              </w:rPr>
              <w:t>sāpes krūtī</w:t>
            </w:r>
            <w:r w:rsidR="00155329" w:rsidRPr="00155329">
              <w:rPr>
                <w:rFonts w:ascii="Times New Roman" w:hAnsi="Times New Roman"/>
                <w:color w:val="000000"/>
              </w:rPr>
              <w:t>s</w:t>
            </w:r>
            <w:r w:rsidRPr="00155329">
              <w:rPr>
                <w:rFonts w:ascii="Times New Roman" w:hAnsi="Times New Roman"/>
                <w:color w:val="000000"/>
              </w:rPr>
              <w:t>.</w:t>
            </w:r>
          </w:p>
          <w:p w14:paraId="79BE8235" w14:textId="77777777" w:rsidR="00C51FFA" w:rsidRPr="00155329" w:rsidRDefault="00C51FFA" w:rsidP="00C51FFA">
            <w:pPr>
              <w:tabs>
                <w:tab w:val="clear" w:pos="567"/>
                <w:tab w:val="left" w:pos="-720"/>
              </w:tabs>
              <w:suppressAutoHyphens/>
              <w:spacing w:line="240" w:lineRule="auto"/>
              <w:rPr>
                <w:b/>
                <w:bCs/>
                <w:szCs w:val="22"/>
                <w:u w:val="single"/>
              </w:rPr>
            </w:pPr>
          </w:p>
          <w:p w14:paraId="1C962CBC" w14:textId="77777777" w:rsidR="00C51FFA" w:rsidRPr="00155329" w:rsidRDefault="00C51FFA" w:rsidP="00C51FFA">
            <w:pPr>
              <w:tabs>
                <w:tab w:val="clear" w:pos="567"/>
                <w:tab w:val="left" w:pos="-720"/>
              </w:tabs>
              <w:suppressAutoHyphens/>
              <w:spacing w:line="240" w:lineRule="auto"/>
              <w:rPr>
                <w:b/>
                <w:bCs/>
                <w:szCs w:val="22"/>
                <w:u w:val="single"/>
              </w:rPr>
            </w:pPr>
            <w:r w:rsidRPr="00155329">
              <w:rPr>
                <w:b/>
                <w:bCs/>
                <w:szCs w:val="22"/>
                <w:u w:val="single"/>
              </w:rPr>
              <w:t>Sirdslēkme vai insults</w:t>
            </w:r>
          </w:p>
          <w:p w14:paraId="483ED6FA" w14:textId="77777777" w:rsidR="00C51FFA" w:rsidRPr="00155329" w:rsidRDefault="00C51FFA" w:rsidP="00C51FFA">
            <w:pPr>
              <w:tabs>
                <w:tab w:val="clear" w:pos="567"/>
                <w:tab w:val="left" w:pos="-720"/>
              </w:tabs>
              <w:suppressAutoHyphens/>
              <w:spacing w:line="240" w:lineRule="auto"/>
              <w:rPr>
                <w:szCs w:val="22"/>
              </w:rPr>
            </w:pPr>
            <w:r w:rsidRPr="00155329">
              <w:rPr>
                <w:szCs w:val="22"/>
              </w:rPr>
              <w:t>Nekavējoties informējiet savu ārstu, ja Jums rodas kāds no šiem simptomiem:</w:t>
            </w:r>
          </w:p>
          <w:p w14:paraId="2DCA14E1" w14:textId="77777777" w:rsidR="00C51FFA" w:rsidRPr="00155329" w:rsidRDefault="00B949CB" w:rsidP="00C51FFA">
            <w:pPr>
              <w:pStyle w:val="ListParagraph"/>
              <w:numPr>
                <w:ilvl w:val="0"/>
                <w:numId w:val="95"/>
              </w:numPr>
              <w:tabs>
                <w:tab w:val="left" w:pos="-720"/>
              </w:tabs>
              <w:suppressAutoHyphens/>
              <w:spacing w:line="240" w:lineRule="auto"/>
              <w:rPr>
                <w:rFonts w:ascii="Times New Roman" w:eastAsia="Times New Roman" w:hAnsi="Times New Roman"/>
              </w:rPr>
            </w:pPr>
            <w:r w:rsidRPr="00155329">
              <w:rPr>
                <w:rFonts w:ascii="Times New Roman" w:eastAsia="Times New Roman" w:hAnsi="Times New Roman"/>
              </w:rPr>
              <w:t>spēcīgas sāpes vai spiedoša</w:t>
            </w:r>
            <w:r w:rsidR="00C51FFA" w:rsidRPr="00155329">
              <w:rPr>
                <w:rFonts w:ascii="Times New Roman" w:eastAsia="Times New Roman" w:hAnsi="Times New Roman"/>
              </w:rPr>
              <w:t xml:space="preserve"> sajūta krūtīs (kas var izplatīti</w:t>
            </w:r>
            <w:r w:rsidR="000860C8" w:rsidRPr="00155329">
              <w:rPr>
                <w:rFonts w:ascii="Times New Roman" w:eastAsia="Times New Roman" w:hAnsi="Times New Roman"/>
              </w:rPr>
              <w:t>e</w:t>
            </w:r>
            <w:r w:rsidR="00C51FFA" w:rsidRPr="00155329">
              <w:rPr>
                <w:rFonts w:ascii="Times New Roman" w:eastAsia="Times New Roman" w:hAnsi="Times New Roman"/>
              </w:rPr>
              <w:t>s uz rokām, žokli, kaklu, muguru);</w:t>
            </w:r>
          </w:p>
          <w:p w14:paraId="3C8FD055" w14:textId="77777777" w:rsidR="00C51FFA" w:rsidRPr="00155329" w:rsidRDefault="00C51FFA" w:rsidP="00C51FFA">
            <w:pPr>
              <w:pStyle w:val="ListParagraph"/>
              <w:numPr>
                <w:ilvl w:val="0"/>
                <w:numId w:val="95"/>
              </w:numPr>
              <w:tabs>
                <w:tab w:val="left" w:pos="-720"/>
              </w:tabs>
              <w:suppressAutoHyphens/>
              <w:spacing w:line="240" w:lineRule="auto"/>
              <w:rPr>
                <w:rFonts w:ascii="Times New Roman" w:eastAsia="Times New Roman" w:hAnsi="Times New Roman"/>
              </w:rPr>
            </w:pPr>
            <w:r w:rsidRPr="00155329">
              <w:rPr>
                <w:rFonts w:ascii="Times New Roman" w:eastAsia="Times New Roman" w:hAnsi="Times New Roman"/>
              </w:rPr>
              <w:t>elpas trūkums;</w:t>
            </w:r>
          </w:p>
          <w:p w14:paraId="7438297D" w14:textId="77777777" w:rsidR="00155329" w:rsidRDefault="00C51FFA" w:rsidP="00155329">
            <w:pPr>
              <w:pStyle w:val="ListParagraph"/>
              <w:numPr>
                <w:ilvl w:val="0"/>
                <w:numId w:val="95"/>
              </w:numPr>
              <w:tabs>
                <w:tab w:val="left" w:pos="-720"/>
              </w:tabs>
              <w:suppressAutoHyphens/>
              <w:spacing w:line="240" w:lineRule="auto"/>
              <w:rPr>
                <w:rFonts w:ascii="Times New Roman" w:eastAsia="Times New Roman" w:hAnsi="Times New Roman"/>
              </w:rPr>
            </w:pPr>
            <w:r w:rsidRPr="00155329">
              <w:rPr>
                <w:rFonts w:ascii="Times New Roman" w:eastAsia="Times New Roman" w:hAnsi="Times New Roman"/>
              </w:rPr>
              <w:t>auksti sviedri;</w:t>
            </w:r>
          </w:p>
          <w:p w14:paraId="299C8DBB" w14:textId="77777777" w:rsidR="00155329" w:rsidRPr="0076420F" w:rsidRDefault="00C51FFA" w:rsidP="00155329">
            <w:pPr>
              <w:pStyle w:val="ListParagraph"/>
              <w:numPr>
                <w:ilvl w:val="0"/>
                <w:numId w:val="95"/>
              </w:numPr>
              <w:tabs>
                <w:tab w:val="left" w:pos="-720"/>
              </w:tabs>
              <w:suppressAutoHyphens/>
              <w:spacing w:line="240" w:lineRule="auto"/>
              <w:rPr>
                <w:rFonts w:ascii="Times New Roman" w:eastAsia="Times New Roman" w:hAnsi="Times New Roman"/>
              </w:rPr>
            </w:pPr>
            <w:r w:rsidRPr="0076420F">
              <w:rPr>
                <w:rFonts w:ascii="Times New Roman" w:hAnsi="Times New Roman"/>
              </w:rPr>
              <w:t xml:space="preserve">vājums </w:t>
            </w:r>
            <w:r w:rsidR="000860C8" w:rsidRPr="0076420F">
              <w:rPr>
                <w:rFonts w:ascii="Times New Roman" w:hAnsi="Times New Roman"/>
              </w:rPr>
              <w:t xml:space="preserve">vienā </w:t>
            </w:r>
            <w:r w:rsidRPr="0076420F">
              <w:rPr>
                <w:rFonts w:ascii="Times New Roman" w:hAnsi="Times New Roman"/>
              </w:rPr>
              <w:t>rokā un/vai kājā;</w:t>
            </w:r>
          </w:p>
          <w:p w14:paraId="75F6195E" w14:textId="77777777" w:rsidR="00C51FFA" w:rsidRPr="00155329" w:rsidRDefault="00C51FFA" w:rsidP="00155329">
            <w:pPr>
              <w:pStyle w:val="ListParagraph"/>
              <w:numPr>
                <w:ilvl w:val="0"/>
                <w:numId w:val="95"/>
              </w:numPr>
              <w:tabs>
                <w:tab w:val="left" w:pos="-720"/>
              </w:tabs>
              <w:suppressAutoHyphens/>
              <w:spacing w:line="240" w:lineRule="auto"/>
              <w:rPr>
                <w:rFonts w:ascii="Times New Roman" w:eastAsia="Times New Roman" w:hAnsi="Times New Roman"/>
              </w:rPr>
            </w:pPr>
            <w:r w:rsidRPr="0076420F">
              <w:rPr>
                <w:rFonts w:ascii="Times New Roman" w:hAnsi="Times New Roman"/>
              </w:rPr>
              <w:t>neskaidra runa</w:t>
            </w:r>
            <w:r w:rsidR="000860C8" w:rsidRPr="0076420F">
              <w:rPr>
                <w:rFonts w:ascii="Times New Roman" w:hAnsi="Times New Roman"/>
              </w:rPr>
              <w:t>.</w:t>
            </w:r>
            <w:r w:rsidRPr="00155329">
              <w:t xml:space="preserve"> </w:t>
            </w:r>
          </w:p>
          <w:p w14:paraId="7D383490" w14:textId="77777777" w:rsidR="00AC717E" w:rsidRPr="00EA1C6B" w:rsidRDefault="00AC717E" w:rsidP="00A97315">
            <w:pPr>
              <w:tabs>
                <w:tab w:val="clear" w:pos="567"/>
                <w:tab w:val="left" w:pos="-720"/>
              </w:tabs>
              <w:suppressAutoHyphens/>
              <w:spacing w:line="240" w:lineRule="auto"/>
              <w:rPr>
                <w:szCs w:val="22"/>
              </w:rPr>
            </w:pPr>
          </w:p>
        </w:tc>
      </w:tr>
    </w:tbl>
    <w:p w14:paraId="34F0A8E8" w14:textId="77777777" w:rsidR="006679B7" w:rsidRDefault="006679B7" w:rsidP="00D63679">
      <w:pPr>
        <w:tabs>
          <w:tab w:val="left" w:pos="-720"/>
        </w:tabs>
        <w:suppressAutoHyphens/>
        <w:spacing w:line="240" w:lineRule="auto"/>
        <w:rPr>
          <w:highlight w:val="yellow"/>
        </w:rPr>
      </w:pPr>
    </w:p>
    <w:p w14:paraId="0F8CA107" w14:textId="77777777" w:rsidR="009D0F6A" w:rsidRPr="00C106F4" w:rsidRDefault="009D0F6A">
      <w:pPr>
        <w:tabs>
          <w:tab w:val="clear" w:pos="567"/>
          <w:tab w:val="left" w:pos="3070"/>
        </w:tabs>
        <w:rPr>
          <w:szCs w:val="22"/>
          <w:highlight w:val="yellow"/>
        </w:rPr>
      </w:pPr>
    </w:p>
    <w:sectPr w:rsidR="009D0F6A" w:rsidRPr="00C106F4" w:rsidSect="00C106F4">
      <w:footerReference w:type="default" r:id="rId16"/>
      <w:footerReference w:type="first" r:id="rId17"/>
      <w:pgSz w:w="11907" w:h="16840" w:code="9"/>
      <w:pgMar w:top="1418" w:right="1247" w:bottom="1418" w:left="1247" w:header="284"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135B" w14:textId="77777777" w:rsidR="00AD7E9E" w:rsidRDefault="00AD7E9E">
      <w:r>
        <w:separator/>
      </w:r>
    </w:p>
  </w:endnote>
  <w:endnote w:type="continuationSeparator" w:id="0">
    <w:p w14:paraId="08AEF074" w14:textId="77777777" w:rsidR="00AD7E9E" w:rsidRDefault="00AD7E9E">
      <w:r>
        <w:continuationSeparator/>
      </w:r>
    </w:p>
  </w:endnote>
  <w:endnote w:type="continuationNotice" w:id="1">
    <w:p w14:paraId="740E17D4" w14:textId="77777777" w:rsidR="00AD7E9E" w:rsidRDefault="00AD7E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Yu Gothic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01FC" w14:textId="77777777" w:rsidR="00D14E2C" w:rsidRDefault="00F13562">
    <w:pPr>
      <w:pStyle w:val="Footer"/>
      <w:tabs>
        <w:tab w:val="right" w:pos="8931"/>
      </w:tabs>
      <w:ind w:right="96"/>
      <w:jc w:val="center"/>
    </w:pPr>
    <w:r>
      <w:fldChar w:fldCharType="begin"/>
    </w:r>
    <w:r w:rsidR="00D14E2C">
      <w:instrText xml:space="preserve"> EQ </w:instrText>
    </w:r>
    <w:r>
      <w:fldChar w:fldCharType="end"/>
    </w:r>
    <w:r>
      <w:rPr>
        <w:rStyle w:val="PageNumber"/>
        <w:rFonts w:cs="Arial"/>
      </w:rPr>
      <w:fldChar w:fldCharType="begin"/>
    </w:r>
    <w:r w:rsidR="00D14E2C">
      <w:rPr>
        <w:rStyle w:val="PageNumber"/>
        <w:rFonts w:cs="Arial"/>
      </w:rPr>
      <w:instrText xml:space="preserve">PAGE  </w:instrText>
    </w:r>
    <w:r>
      <w:rPr>
        <w:rStyle w:val="PageNumber"/>
        <w:rFonts w:cs="Arial"/>
      </w:rPr>
      <w:fldChar w:fldCharType="separate"/>
    </w:r>
    <w:r w:rsidR="00D3000A">
      <w:rPr>
        <w:rStyle w:val="PageNumber"/>
        <w:rFonts w:cs="Arial"/>
      </w:rPr>
      <w:t>2</w:t>
    </w:r>
    <w:r w:rsidR="00D3000A">
      <w:rPr>
        <w:rStyle w:val="PageNumber"/>
        <w:rFonts w:cs="Arial"/>
      </w:rPr>
      <w:t>4</w:t>
    </w:r>
    <w:r>
      <w:rPr>
        <w:rStyle w:val="PageNumber"/>
        <w:rFonts w:cs="Arial"/>
      </w:rPr>
      <w:fldChar w:fldCharType="end"/>
    </w:r>
  </w:p>
  <w:p w14:paraId="1573E0D7" w14:textId="77777777" w:rsidR="00D14E2C" w:rsidRDefault="00D14E2C"/>
  <w:p w14:paraId="198545BD" w14:textId="77777777" w:rsidR="00D14E2C" w:rsidRDefault="00D14E2C"/>
  <w:p w14:paraId="28D12EE4" w14:textId="77777777" w:rsidR="00D14E2C" w:rsidRDefault="00D14E2C"/>
  <w:p w14:paraId="7C00A263" w14:textId="77777777" w:rsidR="00D14E2C" w:rsidRDefault="00D14E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57B6" w14:textId="77777777" w:rsidR="00D14E2C" w:rsidRDefault="00F13562">
    <w:pPr>
      <w:pStyle w:val="Footer"/>
      <w:tabs>
        <w:tab w:val="right" w:pos="8931"/>
      </w:tabs>
      <w:ind w:right="96"/>
      <w:jc w:val="center"/>
    </w:pPr>
    <w:r>
      <w:fldChar w:fldCharType="begin"/>
    </w:r>
    <w:r w:rsidR="00D14E2C">
      <w:instrText xml:space="preserve"> EQ </w:instrText>
    </w:r>
    <w:r>
      <w:fldChar w:fldCharType="end"/>
    </w:r>
    <w:r>
      <w:rPr>
        <w:rStyle w:val="PageNumber"/>
        <w:rFonts w:cs="Arial"/>
      </w:rPr>
      <w:fldChar w:fldCharType="begin"/>
    </w:r>
    <w:r w:rsidR="00D14E2C">
      <w:rPr>
        <w:rStyle w:val="PageNumber"/>
        <w:rFonts w:cs="Arial"/>
      </w:rPr>
      <w:instrText xml:space="preserve">PAGE  </w:instrText>
    </w:r>
    <w:r>
      <w:rPr>
        <w:rStyle w:val="PageNumber"/>
        <w:rFonts w:cs="Arial"/>
      </w:rPr>
      <w:fldChar w:fldCharType="separate"/>
    </w:r>
    <w:r w:rsidR="00D14E2C">
      <w:rPr>
        <w:rStyle w:val="PageNumber"/>
        <w:rFonts w:cs="Arial"/>
      </w:rPr>
      <w:t>6</w:t>
    </w:r>
    <w:r w:rsidR="00D14E2C">
      <w:rPr>
        <w:rStyle w:val="PageNumber"/>
        <w:rFonts w:cs="Arial"/>
      </w:rPr>
      <w:t>1</w:t>
    </w:r>
    <w:r>
      <w:rPr>
        <w:rStyle w:val="PageNumber"/>
        <w:rFonts w:cs="Arial"/>
      </w:rPr>
      <w:fldChar w:fldCharType="end"/>
    </w:r>
  </w:p>
  <w:p w14:paraId="0667B6FD" w14:textId="77777777" w:rsidR="00D14E2C" w:rsidRDefault="00D14E2C"/>
  <w:p w14:paraId="53E3C187" w14:textId="77777777" w:rsidR="00D14E2C" w:rsidRDefault="00D14E2C"/>
  <w:p w14:paraId="63844C08" w14:textId="77777777" w:rsidR="00D14E2C" w:rsidRDefault="00D14E2C"/>
  <w:p w14:paraId="6565AFA3" w14:textId="77777777" w:rsidR="00D14E2C" w:rsidRDefault="00D14E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37E51" w14:textId="77777777" w:rsidR="00AD7E9E" w:rsidRDefault="00AD7E9E">
      <w:r>
        <w:separator/>
      </w:r>
    </w:p>
  </w:footnote>
  <w:footnote w:type="continuationSeparator" w:id="0">
    <w:p w14:paraId="67D14956" w14:textId="77777777" w:rsidR="00AD7E9E" w:rsidRDefault="00AD7E9E">
      <w:r>
        <w:continuationSeparator/>
      </w:r>
    </w:p>
  </w:footnote>
  <w:footnote w:type="continuationNotice" w:id="1">
    <w:p w14:paraId="46860512" w14:textId="77777777" w:rsidR="00AD7E9E" w:rsidRDefault="00AD7E9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8265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FCE22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6432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7A7F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AA0B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A4F4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524B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7231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3EB2B8"/>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777DA3"/>
    <w:multiLevelType w:val="hybridMultilevel"/>
    <w:tmpl w:val="3160B530"/>
    <w:lvl w:ilvl="0" w:tplc="6F769980">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D92B04"/>
    <w:multiLevelType w:val="hybridMultilevel"/>
    <w:tmpl w:val="51BC20DA"/>
    <w:lvl w:ilvl="0" w:tplc="1322783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275644"/>
    <w:multiLevelType w:val="hybridMultilevel"/>
    <w:tmpl w:val="4CE8EB36"/>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2482F3C"/>
    <w:multiLevelType w:val="hybridMultilevel"/>
    <w:tmpl w:val="74569988"/>
    <w:lvl w:ilvl="0" w:tplc="3C2E140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4CE7EED"/>
    <w:multiLevelType w:val="hybridMultilevel"/>
    <w:tmpl w:val="4E544426"/>
    <w:lvl w:ilvl="0" w:tplc="9F121C4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55D74A6"/>
    <w:multiLevelType w:val="hybridMultilevel"/>
    <w:tmpl w:val="A69E7E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8F42A78"/>
    <w:multiLevelType w:val="hybridMultilevel"/>
    <w:tmpl w:val="8DEC314C"/>
    <w:lvl w:ilvl="0" w:tplc="07C69AD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BA72F74"/>
    <w:multiLevelType w:val="hybridMultilevel"/>
    <w:tmpl w:val="51DAAA84"/>
    <w:lvl w:ilvl="0" w:tplc="AF9C7538">
      <w:start w:val="1"/>
      <w:numFmt w:val="decimal"/>
      <w:lvlText w:val="%1."/>
      <w:lvlJc w:val="left"/>
      <w:pPr>
        <w:ind w:left="930" w:hanging="57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C0F3CD8"/>
    <w:multiLevelType w:val="hybridMultilevel"/>
    <w:tmpl w:val="54B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6301B3"/>
    <w:multiLevelType w:val="hybridMultilevel"/>
    <w:tmpl w:val="A24A73D0"/>
    <w:lvl w:ilvl="0" w:tplc="679AE914">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108030BD"/>
    <w:multiLevelType w:val="hybridMultilevel"/>
    <w:tmpl w:val="08005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DF72F6"/>
    <w:multiLevelType w:val="hybridMultilevel"/>
    <w:tmpl w:val="1BF87180"/>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22720FC"/>
    <w:multiLevelType w:val="hybridMultilevel"/>
    <w:tmpl w:val="0C4891F0"/>
    <w:lvl w:ilvl="0" w:tplc="EC82FED6">
      <w:start w:val="2"/>
      <w:numFmt w:val="decimal"/>
      <w:lvlText w:val="%1."/>
      <w:lvlJc w:val="left"/>
      <w:pPr>
        <w:ind w:left="930" w:hanging="57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2546350"/>
    <w:multiLevelType w:val="hybridMultilevel"/>
    <w:tmpl w:val="C7D0FCE2"/>
    <w:lvl w:ilvl="0" w:tplc="4A7CD520">
      <w:start w:val="2"/>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41F14D4"/>
    <w:multiLevelType w:val="hybridMultilevel"/>
    <w:tmpl w:val="93D02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3256D2"/>
    <w:multiLevelType w:val="hybridMultilevel"/>
    <w:tmpl w:val="2C5E7192"/>
    <w:lvl w:ilvl="0" w:tplc="278A5D5C">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6E61887"/>
    <w:multiLevelType w:val="hybridMultilevel"/>
    <w:tmpl w:val="0504AA6E"/>
    <w:lvl w:ilvl="0" w:tplc="45A4F982">
      <w:start w:val="1"/>
      <w:numFmt w:val="bullet"/>
      <w:lvlText w:val=""/>
      <w:lvlJc w:val="left"/>
      <w:pPr>
        <w:ind w:left="720" w:hanging="360"/>
      </w:pPr>
      <w:rPr>
        <w:rFonts w:ascii="Symbol" w:hAnsi="Symbol" w:hint="default"/>
        <w:color w:val="1F497D"/>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181F139C"/>
    <w:multiLevelType w:val="hybridMultilevel"/>
    <w:tmpl w:val="0DE0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90755D5"/>
    <w:multiLevelType w:val="hybridMultilevel"/>
    <w:tmpl w:val="DCB6E76C"/>
    <w:lvl w:ilvl="0" w:tplc="7DDE3184">
      <w:start w:val="2"/>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93363AE"/>
    <w:multiLevelType w:val="hybridMultilevel"/>
    <w:tmpl w:val="B950B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6B595D"/>
    <w:multiLevelType w:val="hybridMultilevel"/>
    <w:tmpl w:val="E63AEB6A"/>
    <w:lvl w:ilvl="0" w:tplc="CB3C3C8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B81C5C"/>
    <w:multiLevelType w:val="hybridMultilevel"/>
    <w:tmpl w:val="E1180540"/>
    <w:lvl w:ilvl="0" w:tplc="A532DC1C">
      <w:numFmt w:val="bullet"/>
      <w:lvlText w:val="-"/>
      <w:lvlJc w:val="left"/>
      <w:pPr>
        <w:ind w:left="720" w:hanging="360"/>
      </w:pPr>
      <w:rPr>
        <w:rFonts w:ascii="Times New Roman" w:eastAsia="Times New Roman"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C330623"/>
    <w:multiLevelType w:val="hybridMultilevel"/>
    <w:tmpl w:val="38044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D1F6498"/>
    <w:multiLevelType w:val="hybridMultilevel"/>
    <w:tmpl w:val="DA80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503152"/>
    <w:multiLevelType w:val="hybridMultilevel"/>
    <w:tmpl w:val="9E9E96C8"/>
    <w:lvl w:ilvl="0" w:tplc="9282240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CD082560" w:tentative="1">
      <w:start w:val="1"/>
      <w:numFmt w:val="bullet"/>
      <w:lvlText w:val="•"/>
      <w:lvlJc w:val="left"/>
      <w:pPr>
        <w:tabs>
          <w:tab w:val="num" w:pos="2160"/>
        </w:tabs>
        <w:ind w:left="2160" w:hanging="360"/>
      </w:pPr>
      <w:rPr>
        <w:rFonts w:ascii="Arial" w:hAnsi="Arial" w:hint="default"/>
      </w:rPr>
    </w:lvl>
    <w:lvl w:ilvl="3" w:tplc="203E7558">
      <w:start w:val="63"/>
      <w:numFmt w:val="bullet"/>
      <w:lvlText w:val="‒"/>
      <w:lvlJc w:val="left"/>
      <w:pPr>
        <w:tabs>
          <w:tab w:val="num" w:pos="2880"/>
        </w:tabs>
        <w:ind w:left="2880" w:hanging="360"/>
      </w:pPr>
      <w:rPr>
        <w:rFonts w:ascii="Calibri" w:hAnsi="Calibri"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FCE57C3"/>
    <w:multiLevelType w:val="hybridMultilevel"/>
    <w:tmpl w:val="74ECFFCE"/>
    <w:lvl w:ilvl="0" w:tplc="23E08BB4">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0923A91"/>
    <w:multiLevelType w:val="hybridMultilevel"/>
    <w:tmpl w:val="FBA8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09A69B0"/>
    <w:multiLevelType w:val="hybridMultilevel"/>
    <w:tmpl w:val="B0EA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515D46"/>
    <w:multiLevelType w:val="hybridMultilevel"/>
    <w:tmpl w:val="022A4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216968E9"/>
    <w:multiLevelType w:val="hybridMultilevel"/>
    <w:tmpl w:val="F07C74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0" w15:restartNumberingAfterBreak="0">
    <w:nsid w:val="23D31648"/>
    <w:multiLevelType w:val="hybridMultilevel"/>
    <w:tmpl w:val="1AEC3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773323"/>
    <w:multiLevelType w:val="hybridMultilevel"/>
    <w:tmpl w:val="EB607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48C4F7E"/>
    <w:multiLevelType w:val="hybridMultilevel"/>
    <w:tmpl w:val="C10C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E63399"/>
    <w:multiLevelType w:val="hybridMultilevel"/>
    <w:tmpl w:val="64047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6443BAC"/>
    <w:multiLevelType w:val="hybridMultilevel"/>
    <w:tmpl w:val="FCF29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C5599C"/>
    <w:multiLevelType w:val="hybridMultilevel"/>
    <w:tmpl w:val="0BA61BD0"/>
    <w:lvl w:ilvl="0" w:tplc="6D248596">
      <w:start w:val="1"/>
      <w:numFmt w:val="bullet"/>
      <w:lvlText w:val="•"/>
      <w:lvlJc w:val="left"/>
      <w:pPr>
        <w:tabs>
          <w:tab w:val="num" w:pos="720"/>
        </w:tabs>
        <w:ind w:left="720" w:hanging="360"/>
      </w:pPr>
      <w:rPr>
        <w:rFonts w:ascii="Arial" w:hAnsi="Arial" w:hint="default"/>
      </w:rPr>
    </w:lvl>
    <w:lvl w:ilvl="1" w:tplc="561E29DE" w:tentative="1">
      <w:start w:val="1"/>
      <w:numFmt w:val="bullet"/>
      <w:lvlText w:val="•"/>
      <w:lvlJc w:val="left"/>
      <w:pPr>
        <w:tabs>
          <w:tab w:val="num" w:pos="1440"/>
        </w:tabs>
        <w:ind w:left="1440" w:hanging="360"/>
      </w:pPr>
      <w:rPr>
        <w:rFonts w:ascii="Arial" w:hAnsi="Arial" w:hint="default"/>
      </w:rPr>
    </w:lvl>
    <w:lvl w:ilvl="2" w:tplc="9FD2C82E" w:tentative="1">
      <w:start w:val="1"/>
      <w:numFmt w:val="bullet"/>
      <w:lvlText w:val="•"/>
      <w:lvlJc w:val="left"/>
      <w:pPr>
        <w:tabs>
          <w:tab w:val="num" w:pos="2160"/>
        </w:tabs>
        <w:ind w:left="2160" w:hanging="360"/>
      </w:pPr>
      <w:rPr>
        <w:rFonts w:ascii="Arial" w:hAnsi="Arial" w:hint="default"/>
      </w:rPr>
    </w:lvl>
    <w:lvl w:ilvl="3" w:tplc="37A4D9FC" w:tentative="1">
      <w:start w:val="1"/>
      <w:numFmt w:val="bullet"/>
      <w:lvlText w:val="•"/>
      <w:lvlJc w:val="left"/>
      <w:pPr>
        <w:tabs>
          <w:tab w:val="num" w:pos="2880"/>
        </w:tabs>
        <w:ind w:left="2880" w:hanging="360"/>
      </w:pPr>
      <w:rPr>
        <w:rFonts w:ascii="Arial" w:hAnsi="Arial" w:hint="default"/>
      </w:rPr>
    </w:lvl>
    <w:lvl w:ilvl="4" w:tplc="23003DBC" w:tentative="1">
      <w:start w:val="1"/>
      <w:numFmt w:val="bullet"/>
      <w:lvlText w:val="•"/>
      <w:lvlJc w:val="left"/>
      <w:pPr>
        <w:tabs>
          <w:tab w:val="num" w:pos="3600"/>
        </w:tabs>
        <w:ind w:left="3600" w:hanging="360"/>
      </w:pPr>
      <w:rPr>
        <w:rFonts w:ascii="Arial" w:hAnsi="Arial" w:hint="default"/>
      </w:rPr>
    </w:lvl>
    <w:lvl w:ilvl="5" w:tplc="B00C68A8" w:tentative="1">
      <w:start w:val="1"/>
      <w:numFmt w:val="bullet"/>
      <w:lvlText w:val="•"/>
      <w:lvlJc w:val="left"/>
      <w:pPr>
        <w:tabs>
          <w:tab w:val="num" w:pos="4320"/>
        </w:tabs>
        <w:ind w:left="4320" w:hanging="360"/>
      </w:pPr>
      <w:rPr>
        <w:rFonts w:ascii="Arial" w:hAnsi="Arial" w:hint="default"/>
      </w:rPr>
    </w:lvl>
    <w:lvl w:ilvl="6" w:tplc="5FACE6FA" w:tentative="1">
      <w:start w:val="1"/>
      <w:numFmt w:val="bullet"/>
      <w:lvlText w:val="•"/>
      <w:lvlJc w:val="left"/>
      <w:pPr>
        <w:tabs>
          <w:tab w:val="num" w:pos="5040"/>
        </w:tabs>
        <w:ind w:left="5040" w:hanging="360"/>
      </w:pPr>
      <w:rPr>
        <w:rFonts w:ascii="Arial" w:hAnsi="Arial" w:hint="default"/>
      </w:rPr>
    </w:lvl>
    <w:lvl w:ilvl="7" w:tplc="8ECE0374" w:tentative="1">
      <w:start w:val="1"/>
      <w:numFmt w:val="bullet"/>
      <w:lvlText w:val="•"/>
      <w:lvlJc w:val="left"/>
      <w:pPr>
        <w:tabs>
          <w:tab w:val="num" w:pos="5760"/>
        </w:tabs>
        <w:ind w:left="5760" w:hanging="360"/>
      </w:pPr>
      <w:rPr>
        <w:rFonts w:ascii="Arial" w:hAnsi="Arial" w:hint="default"/>
      </w:rPr>
    </w:lvl>
    <w:lvl w:ilvl="8" w:tplc="D470629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7D01D0C"/>
    <w:multiLevelType w:val="hybridMultilevel"/>
    <w:tmpl w:val="4808DDFE"/>
    <w:lvl w:ilvl="0" w:tplc="8A684158">
      <w:start w:val="2"/>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85F6F1F"/>
    <w:multiLevelType w:val="hybridMultilevel"/>
    <w:tmpl w:val="013CB54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970561B"/>
    <w:multiLevelType w:val="hybridMultilevel"/>
    <w:tmpl w:val="0838A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A344785"/>
    <w:multiLevelType w:val="hybridMultilevel"/>
    <w:tmpl w:val="FC8625F0"/>
    <w:lvl w:ilvl="0" w:tplc="F71A54F4">
      <w:start w:val="1"/>
      <w:numFmt w:val="upperLetter"/>
      <w:lvlText w:val="%1."/>
      <w:lvlJc w:val="left"/>
      <w:pPr>
        <w:ind w:left="720" w:hanging="360"/>
      </w:pPr>
    </w:lvl>
    <w:lvl w:ilvl="1" w:tplc="98AA183E" w:tentative="1">
      <w:start w:val="1"/>
      <w:numFmt w:val="lowerLetter"/>
      <w:lvlText w:val="%2."/>
      <w:lvlJc w:val="left"/>
      <w:pPr>
        <w:ind w:left="1440" w:hanging="360"/>
      </w:pPr>
    </w:lvl>
    <w:lvl w:ilvl="2" w:tplc="81482B14" w:tentative="1">
      <w:start w:val="1"/>
      <w:numFmt w:val="lowerRoman"/>
      <w:lvlText w:val="%3."/>
      <w:lvlJc w:val="right"/>
      <w:pPr>
        <w:ind w:left="2160" w:hanging="180"/>
      </w:pPr>
    </w:lvl>
    <w:lvl w:ilvl="3" w:tplc="EFA894D6" w:tentative="1">
      <w:start w:val="1"/>
      <w:numFmt w:val="decimal"/>
      <w:lvlText w:val="%4."/>
      <w:lvlJc w:val="left"/>
      <w:pPr>
        <w:ind w:left="2880" w:hanging="360"/>
      </w:pPr>
    </w:lvl>
    <w:lvl w:ilvl="4" w:tplc="851C05A0" w:tentative="1">
      <w:start w:val="1"/>
      <w:numFmt w:val="lowerLetter"/>
      <w:lvlText w:val="%5."/>
      <w:lvlJc w:val="left"/>
      <w:pPr>
        <w:ind w:left="3600" w:hanging="360"/>
      </w:pPr>
    </w:lvl>
    <w:lvl w:ilvl="5" w:tplc="27461682" w:tentative="1">
      <w:start w:val="1"/>
      <w:numFmt w:val="lowerRoman"/>
      <w:lvlText w:val="%6."/>
      <w:lvlJc w:val="right"/>
      <w:pPr>
        <w:ind w:left="4320" w:hanging="180"/>
      </w:pPr>
    </w:lvl>
    <w:lvl w:ilvl="6" w:tplc="FC8876B4" w:tentative="1">
      <w:start w:val="1"/>
      <w:numFmt w:val="decimal"/>
      <w:lvlText w:val="%7."/>
      <w:lvlJc w:val="left"/>
      <w:pPr>
        <w:ind w:left="5040" w:hanging="360"/>
      </w:pPr>
    </w:lvl>
    <w:lvl w:ilvl="7" w:tplc="60622F22" w:tentative="1">
      <w:start w:val="1"/>
      <w:numFmt w:val="lowerLetter"/>
      <w:lvlText w:val="%8."/>
      <w:lvlJc w:val="left"/>
      <w:pPr>
        <w:ind w:left="5760" w:hanging="360"/>
      </w:pPr>
    </w:lvl>
    <w:lvl w:ilvl="8" w:tplc="95AEB77E" w:tentative="1">
      <w:start w:val="1"/>
      <w:numFmt w:val="lowerRoman"/>
      <w:lvlText w:val="%9."/>
      <w:lvlJc w:val="right"/>
      <w:pPr>
        <w:ind w:left="6480" w:hanging="180"/>
      </w:pPr>
    </w:lvl>
  </w:abstractNum>
  <w:abstractNum w:abstractNumId="51" w15:restartNumberingAfterBreak="0">
    <w:nsid w:val="2AC80707"/>
    <w:multiLevelType w:val="hybridMultilevel"/>
    <w:tmpl w:val="819A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C9A4801"/>
    <w:multiLevelType w:val="hybridMultilevel"/>
    <w:tmpl w:val="34CAB546"/>
    <w:lvl w:ilvl="0" w:tplc="C6FAF2F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C9E570C"/>
    <w:multiLevelType w:val="hybridMultilevel"/>
    <w:tmpl w:val="DAD6F6CA"/>
    <w:lvl w:ilvl="0" w:tplc="724670C0">
      <w:start w:val="2"/>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CB67F33"/>
    <w:multiLevelType w:val="hybridMultilevel"/>
    <w:tmpl w:val="175099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DBE7B26"/>
    <w:multiLevelType w:val="hybridMultilevel"/>
    <w:tmpl w:val="56C89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E801876"/>
    <w:multiLevelType w:val="hybridMultilevel"/>
    <w:tmpl w:val="22E03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2A0C84"/>
    <w:multiLevelType w:val="hybridMultilevel"/>
    <w:tmpl w:val="ABE0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307B2C85"/>
    <w:multiLevelType w:val="hybridMultilevel"/>
    <w:tmpl w:val="648CB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847AC0"/>
    <w:multiLevelType w:val="hybridMultilevel"/>
    <w:tmpl w:val="720E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A448EE"/>
    <w:multiLevelType w:val="hybridMultilevel"/>
    <w:tmpl w:val="D05ABCEE"/>
    <w:lvl w:ilvl="0" w:tplc="C8CCC8EA">
      <w:start w:val="63"/>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324E1176"/>
    <w:multiLevelType w:val="hybridMultilevel"/>
    <w:tmpl w:val="39481058"/>
    <w:lvl w:ilvl="0" w:tplc="90C68C66">
      <w:start w:val="1"/>
      <w:numFmt w:val="bullet"/>
      <w:lvlText w:val=""/>
      <w:lvlJc w:val="left"/>
      <w:pPr>
        <w:ind w:left="720" w:hanging="360"/>
      </w:pPr>
      <w:rPr>
        <w:rFonts w:ascii="Symbol" w:hAnsi="Symbol" w:hint="default"/>
      </w:rPr>
    </w:lvl>
    <w:lvl w:ilvl="1" w:tplc="8B32721E" w:tentative="1">
      <w:start w:val="1"/>
      <w:numFmt w:val="bullet"/>
      <w:lvlText w:val="o"/>
      <w:lvlJc w:val="left"/>
      <w:pPr>
        <w:ind w:left="1440" w:hanging="360"/>
      </w:pPr>
      <w:rPr>
        <w:rFonts w:ascii="Courier New" w:hAnsi="Courier New" w:cs="Courier New" w:hint="default"/>
      </w:rPr>
    </w:lvl>
    <w:lvl w:ilvl="2" w:tplc="6FD6D738" w:tentative="1">
      <w:start w:val="1"/>
      <w:numFmt w:val="bullet"/>
      <w:lvlText w:val=""/>
      <w:lvlJc w:val="left"/>
      <w:pPr>
        <w:ind w:left="2160" w:hanging="360"/>
      </w:pPr>
      <w:rPr>
        <w:rFonts w:ascii="Wingdings" w:hAnsi="Wingdings" w:hint="default"/>
      </w:rPr>
    </w:lvl>
    <w:lvl w:ilvl="3" w:tplc="0C38202E" w:tentative="1">
      <w:start w:val="1"/>
      <w:numFmt w:val="bullet"/>
      <w:lvlText w:val=""/>
      <w:lvlJc w:val="left"/>
      <w:pPr>
        <w:ind w:left="2880" w:hanging="360"/>
      </w:pPr>
      <w:rPr>
        <w:rFonts w:ascii="Symbol" w:hAnsi="Symbol" w:hint="default"/>
      </w:rPr>
    </w:lvl>
    <w:lvl w:ilvl="4" w:tplc="E4900A54" w:tentative="1">
      <w:start w:val="1"/>
      <w:numFmt w:val="bullet"/>
      <w:lvlText w:val="o"/>
      <w:lvlJc w:val="left"/>
      <w:pPr>
        <w:ind w:left="3600" w:hanging="360"/>
      </w:pPr>
      <w:rPr>
        <w:rFonts w:ascii="Courier New" w:hAnsi="Courier New" w:cs="Courier New" w:hint="default"/>
      </w:rPr>
    </w:lvl>
    <w:lvl w:ilvl="5" w:tplc="759EB3B0" w:tentative="1">
      <w:start w:val="1"/>
      <w:numFmt w:val="bullet"/>
      <w:lvlText w:val=""/>
      <w:lvlJc w:val="left"/>
      <w:pPr>
        <w:ind w:left="4320" w:hanging="360"/>
      </w:pPr>
      <w:rPr>
        <w:rFonts w:ascii="Wingdings" w:hAnsi="Wingdings" w:hint="default"/>
      </w:rPr>
    </w:lvl>
    <w:lvl w:ilvl="6" w:tplc="16FC48AA" w:tentative="1">
      <w:start w:val="1"/>
      <w:numFmt w:val="bullet"/>
      <w:lvlText w:val=""/>
      <w:lvlJc w:val="left"/>
      <w:pPr>
        <w:ind w:left="5040" w:hanging="360"/>
      </w:pPr>
      <w:rPr>
        <w:rFonts w:ascii="Symbol" w:hAnsi="Symbol" w:hint="default"/>
      </w:rPr>
    </w:lvl>
    <w:lvl w:ilvl="7" w:tplc="0FD240A8" w:tentative="1">
      <w:start w:val="1"/>
      <w:numFmt w:val="bullet"/>
      <w:lvlText w:val="o"/>
      <w:lvlJc w:val="left"/>
      <w:pPr>
        <w:ind w:left="5760" w:hanging="360"/>
      </w:pPr>
      <w:rPr>
        <w:rFonts w:ascii="Courier New" w:hAnsi="Courier New" w:cs="Courier New" w:hint="default"/>
      </w:rPr>
    </w:lvl>
    <w:lvl w:ilvl="8" w:tplc="BE5E9A82" w:tentative="1">
      <w:start w:val="1"/>
      <w:numFmt w:val="bullet"/>
      <w:lvlText w:val=""/>
      <w:lvlJc w:val="left"/>
      <w:pPr>
        <w:ind w:left="6480" w:hanging="360"/>
      </w:pPr>
      <w:rPr>
        <w:rFonts w:ascii="Wingdings" w:hAnsi="Wingdings" w:hint="default"/>
      </w:rPr>
    </w:lvl>
  </w:abstractNum>
  <w:abstractNum w:abstractNumId="62" w15:restartNumberingAfterBreak="0">
    <w:nsid w:val="346A0E8B"/>
    <w:multiLevelType w:val="hybridMultilevel"/>
    <w:tmpl w:val="4B56A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5B524E4"/>
    <w:multiLevelType w:val="hybridMultilevel"/>
    <w:tmpl w:val="CBE0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738228B"/>
    <w:multiLevelType w:val="hybridMultilevel"/>
    <w:tmpl w:val="AD46FF24"/>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tentative="1">
      <w:start w:val="1"/>
      <w:numFmt w:val="bullet"/>
      <w:lvlText w:val="•"/>
      <w:lvlJc w:val="left"/>
      <w:pPr>
        <w:tabs>
          <w:tab w:val="num" w:pos="2160"/>
        </w:tabs>
        <w:ind w:left="2160" w:hanging="360"/>
      </w:pPr>
      <w:rPr>
        <w:rFonts w:ascii="Arial" w:hAnsi="Arial" w:hint="default"/>
      </w:rPr>
    </w:lvl>
    <w:lvl w:ilvl="3" w:tplc="203E7558">
      <w:start w:val="63"/>
      <w:numFmt w:val="bullet"/>
      <w:lvlText w:val="‒"/>
      <w:lvlJc w:val="left"/>
      <w:pPr>
        <w:tabs>
          <w:tab w:val="num" w:pos="2880"/>
        </w:tabs>
        <w:ind w:left="2880" w:hanging="360"/>
      </w:pPr>
      <w:rPr>
        <w:rFonts w:ascii="Calibri" w:hAnsi="Calibri"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38415961"/>
    <w:multiLevelType w:val="hybridMultilevel"/>
    <w:tmpl w:val="C2584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89D1AA2"/>
    <w:multiLevelType w:val="hybridMultilevel"/>
    <w:tmpl w:val="E814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A7D1BB1"/>
    <w:multiLevelType w:val="hybridMultilevel"/>
    <w:tmpl w:val="4C303136"/>
    <w:lvl w:ilvl="0" w:tplc="08A4FE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DF103B9"/>
    <w:multiLevelType w:val="hybridMultilevel"/>
    <w:tmpl w:val="073ABB60"/>
    <w:lvl w:ilvl="0" w:tplc="1B782DA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0CE7338"/>
    <w:multiLevelType w:val="hybridMultilevel"/>
    <w:tmpl w:val="FFE80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45307B13"/>
    <w:multiLevelType w:val="hybridMultilevel"/>
    <w:tmpl w:val="C960F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B122E47"/>
    <w:multiLevelType w:val="hybridMultilevel"/>
    <w:tmpl w:val="14F69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B1A61DD"/>
    <w:multiLevelType w:val="hybridMultilevel"/>
    <w:tmpl w:val="431A9AFA"/>
    <w:lvl w:ilvl="0" w:tplc="DAE62710">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C8D07B7"/>
    <w:multiLevelType w:val="hybridMultilevel"/>
    <w:tmpl w:val="76A628A0"/>
    <w:lvl w:ilvl="0" w:tplc="00528032">
      <w:start w:val="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C940AFE"/>
    <w:multiLevelType w:val="hybridMultilevel"/>
    <w:tmpl w:val="2766C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396D1B"/>
    <w:multiLevelType w:val="hybridMultilevel"/>
    <w:tmpl w:val="D736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2387F59"/>
    <w:multiLevelType w:val="multilevel"/>
    <w:tmpl w:val="8D941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404717C"/>
    <w:multiLevelType w:val="hybridMultilevel"/>
    <w:tmpl w:val="CBAC00B8"/>
    <w:lvl w:ilvl="0" w:tplc="FFFFFFFF">
      <w:start w:val="1"/>
      <w:numFmt w:val="bullet"/>
      <w:lvlText w:val="-"/>
      <w:lvlJc w:val="left"/>
      <w:pPr>
        <w:ind w:left="1077" w:hanging="360"/>
      </w:p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0" w15:restartNumberingAfterBreak="0">
    <w:nsid w:val="54504896"/>
    <w:multiLevelType w:val="hybridMultilevel"/>
    <w:tmpl w:val="E402D700"/>
    <w:lvl w:ilvl="0" w:tplc="B18A828C">
      <w:start w:val="1"/>
      <w:numFmt w:val="bullet"/>
      <w:lvlText w:val=""/>
      <w:lvlJc w:val="left"/>
      <w:pPr>
        <w:ind w:left="720" w:hanging="360"/>
      </w:pPr>
      <w:rPr>
        <w:rFonts w:ascii="Symbol" w:hAnsi="Symbol" w:hint="default"/>
      </w:rPr>
    </w:lvl>
    <w:lvl w:ilvl="1" w:tplc="C780226E" w:tentative="1">
      <w:start w:val="1"/>
      <w:numFmt w:val="bullet"/>
      <w:lvlText w:val="o"/>
      <w:lvlJc w:val="left"/>
      <w:pPr>
        <w:ind w:left="1440" w:hanging="360"/>
      </w:pPr>
      <w:rPr>
        <w:rFonts w:ascii="Courier New" w:hAnsi="Courier New" w:cs="Courier New" w:hint="default"/>
      </w:rPr>
    </w:lvl>
    <w:lvl w:ilvl="2" w:tplc="4E706CFE" w:tentative="1">
      <w:start w:val="1"/>
      <w:numFmt w:val="bullet"/>
      <w:lvlText w:val=""/>
      <w:lvlJc w:val="left"/>
      <w:pPr>
        <w:ind w:left="2160" w:hanging="360"/>
      </w:pPr>
      <w:rPr>
        <w:rFonts w:ascii="Wingdings" w:hAnsi="Wingdings" w:hint="default"/>
      </w:rPr>
    </w:lvl>
    <w:lvl w:ilvl="3" w:tplc="D004C7B6" w:tentative="1">
      <w:start w:val="1"/>
      <w:numFmt w:val="bullet"/>
      <w:lvlText w:val=""/>
      <w:lvlJc w:val="left"/>
      <w:pPr>
        <w:ind w:left="2880" w:hanging="360"/>
      </w:pPr>
      <w:rPr>
        <w:rFonts w:ascii="Symbol" w:hAnsi="Symbol" w:hint="default"/>
      </w:rPr>
    </w:lvl>
    <w:lvl w:ilvl="4" w:tplc="19F29B14" w:tentative="1">
      <w:start w:val="1"/>
      <w:numFmt w:val="bullet"/>
      <w:lvlText w:val="o"/>
      <w:lvlJc w:val="left"/>
      <w:pPr>
        <w:ind w:left="3600" w:hanging="360"/>
      </w:pPr>
      <w:rPr>
        <w:rFonts w:ascii="Courier New" w:hAnsi="Courier New" w:cs="Courier New" w:hint="default"/>
      </w:rPr>
    </w:lvl>
    <w:lvl w:ilvl="5" w:tplc="E654D528" w:tentative="1">
      <w:start w:val="1"/>
      <w:numFmt w:val="bullet"/>
      <w:lvlText w:val=""/>
      <w:lvlJc w:val="left"/>
      <w:pPr>
        <w:ind w:left="4320" w:hanging="360"/>
      </w:pPr>
      <w:rPr>
        <w:rFonts w:ascii="Wingdings" w:hAnsi="Wingdings" w:hint="default"/>
      </w:rPr>
    </w:lvl>
    <w:lvl w:ilvl="6" w:tplc="D6E84128" w:tentative="1">
      <w:start w:val="1"/>
      <w:numFmt w:val="bullet"/>
      <w:lvlText w:val=""/>
      <w:lvlJc w:val="left"/>
      <w:pPr>
        <w:ind w:left="5040" w:hanging="360"/>
      </w:pPr>
      <w:rPr>
        <w:rFonts w:ascii="Symbol" w:hAnsi="Symbol" w:hint="default"/>
      </w:rPr>
    </w:lvl>
    <w:lvl w:ilvl="7" w:tplc="1278F784" w:tentative="1">
      <w:start w:val="1"/>
      <w:numFmt w:val="bullet"/>
      <w:lvlText w:val="o"/>
      <w:lvlJc w:val="left"/>
      <w:pPr>
        <w:ind w:left="5760" w:hanging="360"/>
      </w:pPr>
      <w:rPr>
        <w:rFonts w:ascii="Courier New" w:hAnsi="Courier New" w:cs="Courier New" w:hint="default"/>
      </w:rPr>
    </w:lvl>
    <w:lvl w:ilvl="8" w:tplc="3DECFA6A" w:tentative="1">
      <w:start w:val="1"/>
      <w:numFmt w:val="bullet"/>
      <w:lvlText w:val=""/>
      <w:lvlJc w:val="left"/>
      <w:pPr>
        <w:ind w:left="6480" w:hanging="360"/>
      </w:pPr>
      <w:rPr>
        <w:rFonts w:ascii="Wingdings" w:hAnsi="Wingdings" w:hint="default"/>
      </w:rPr>
    </w:lvl>
  </w:abstractNum>
  <w:abstractNum w:abstractNumId="81" w15:restartNumberingAfterBreak="0">
    <w:nsid w:val="54AC0AC1"/>
    <w:multiLevelType w:val="hybridMultilevel"/>
    <w:tmpl w:val="5CAA5CD4"/>
    <w:lvl w:ilvl="0" w:tplc="772C444E">
      <w:start w:val="1"/>
      <w:numFmt w:val="bullet"/>
      <w:lvlText w:val=""/>
      <w:lvlJc w:val="left"/>
      <w:pPr>
        <w:tabs>
          <w:tab w:val="num" w:pos="720"/>
        </w:tabs>
        <w:ind w:left="720" w:hanging="360"/>
      </w:pPr>
      <w:rPr>
        <w:rFonts w:ascii="Symbol" w:hAnsi="Symbol" w:hint="default"/>
      </w:rPr>
    </w:lvl>
    <w:lvl w:ilvl="1" w:tplc="EE5E5654" w:tentative="1">
      <w:start w:val="1"/>
      <w:numFmt w:val="bullet"/>
      <w:lvlText w:val="o"/>
      <w:lvlJc w:val="left"/>
      <w:pPr>
        <w:tabs>
          <w:tab w:val="num" w:pos="1440"/>
        </w:tabs>
        <w:ind w:left="1440" w:hanging="360"/>
      </w:pPr>
      <w:rPr>
        <w:rFonts w:ascii="Courier New" w:hAnsi="Courier New" w:cs="Courier New" w:hint="default"/>
      </w:rPr>
    </w:lvl>
    <w:lvl w:ilvl="2" w:tplc="4726EB60" w:tentative="1">
      <w:start w:val="1"/>
      <w:numFmt w:val="bullet"/>
      <w:lvlText w:val=""/>
      <w:lvlJc w:val="left"/>
      <w:pPr>
        <w:tabs>
          <w:tab w:val="num" w:pos="2160"/>
        </w:tabs>
        <w:ind w:left="2160" w:hanging="360"/>
      </w:pPr>
      <w:rPr>
        <w:rFonts w:ascii="Wingdings" w:hAnsi="Wingdings" w:hint="default"/>
      </w:rPr>
    </w:lvl>
    <w:lvl w:ilvl="3" w:tplc="846CAC84" w:tentative="1">
      <w:start w:val="1"/>
      <w:numFmt w:val="bullet"/>
      <w:lvlText w:val=""/>
      <w:lvlJc w:val="left"/>
      <w:pPr>
        <w:tabs>
          <w:tab w:val="num" w:pos="2880"/>
        </w:tabs>
        <w:ind w:left="2880" w:hanging="360"/>
      </w:pPr>
      <w:rPr>
        <w:rFonts w:ascii="Symbol" w:hAnsi="Symbol" w:hint="default"/>
      </w:rPr>
    </w:lvl>
    <w:lvl w:ilvl="4" w:tplc="B57027BA" w:tentative="1">
      <w:start w:val="1"/>
      <w:numFmt w:val="bullet"/>
      <w:lvlText w:val="o"/>
      <w:lvlJc w:val="left"/>
      <w:pPr>
        <w:tabs>
          <w:tab w:val="num" w:pos="3600"/>
        </w:tabs>
        <w:ind w:left="3600" w:hanging="360"/>
      </w:pPr>
      <w:rPr>
        <w:rFonts w:ascii="Courier New" w:hAnsi="Courier New" w:cs="Courier New" w:hint="default"/>
      </w:rPr>
    </w:lvl>
    <w:lvl w:ilvl="5" w:tplc="5C3CE130" w:tentative="1">
      <w:start w:val="1"/>
      <w:numFmt w:val="bullet"/>
      <w:lvlText w:val=""/>
      <w:lvlJc w:val="left"/>
      <w:pPr>
        <w:tabs>
          <w:tab w:val="num" w:pos="4320"/>
        </w:tabs>
        <w:ind w:left="4320" w:hanging="360"/>
      </w:pPr>
      <w:rPr>
        <w:rFonts w:ascii="Wingdings" w:hAnsi="Wingdings" w:hint="default"/>
      </w:rPr>
    </w:lvl>
    <w:lvl w:ilvl="6" w:tplc="6E007DFC" w:tentative="1">
      <w:start w:val="1"/>
      <w:numFmt w:val="bullet"/>
      <w:lvlText w:val=""/>
      <w:lvlJc w:val="left"/>
      <w:pPr>
        <w:tabs>
          <w:tab w:val="num" w:pos="5040"/>
        </w:tabs>
        <w:ind w:left="5040" w:hanging="360"/>
      </w:pPr>
      <w:rPr>
        <w:rFonts w:ascii="Symbol" w:hAnsi="Symbol" w:hint="default"/>
      </w:rPr>
    </w:lvl>
    <w:lvl w:ilvl="7" w:tplc="B7F01E38" w:tentative="1">
      <w:start w:val="1"/>
      <w:numFmt w:val="bullet"/>
      <w:lvlText w:val="o"/>
      <w:lvlJc w:val="left"/>
      <w:pPr>
        <w:tabs>
          <w:tab w:val="num" w:pos="5760"/>
        </w:tabs>
        <w:ind w:left="5760" w:hanging="360"/>
      </w:pPr>
      <w:rPr>
        <w:rFonts w:ascii="Courier New" w:hAnsi="Courier New" w:cs="Courier New" w:hint="default"/>
      </w:rPr>
    </w:lvl>
    <w:lvl w:ilvl="8" w:tplc="C50840A2"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4C30185"/>
    <w:multiLevelType w:val="hybridMultilevel"/>
    <w:tmpl w:val="A8C04FC0"/>
    <w:lvl w:ilvl="0" w:tplc="F8D6F0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B1F77BB"/>
    <w:multiLevelType w:val="hybridMultilevel"/>
    <w:tmpl w:val="64F44C6E"/>
    <w:lvl w:ilvl="0" w:tplc="71A8D74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CB142B6"/>
    <w:multiLevelType w:val="hybridMultilevel"/>
    <w:tmpl w:val="3A2C03E6"/>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DC573D"/>
    <w:multiLevelType w:val="hybridMultilevel"/>
    <w:tmpl w:val="2CDC4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F6A2268"/>
    <w:multiLevelType w:val="hybridMultilevel"/>
    <w:tmpl w:val="B0487126"/>
    <w:lvl w:ilvl="0" w:tplc="00A0617E">
      <w:start w:val="2"/>
      <w:numFmt w:val="decimal"/>
      <w:lvlText w:val="%1."/>
      <w:lvlJc w:val="left"/>
      <w:pPr>
        <w:ind w:left="930" w:hanging="57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5F7A0E46"/>
    <w:multiLevelType w:val="hybridMultilevel"/>
    <w:tmpl w:val="E270933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2DF4311"/>
    <w:multiLevelType w:val="hybridMultilevel"/>
    <w:tmpl w:val="894CA4F2"/>
    <w:lvl w:ilvl="0" w:tplc="0F1C210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A6A3E10"/>
    <w:multiLevelType w:val="hybridMultilevel"/>
    <w:tmpl w:val="61160A42"/>
    <w:lvl w:ilvl="0" w:tplc="1BFA9BE6">
      <w:start w:val="2"/>
      <w:numFmt w:val="decimal"/>
      <w:lvlText w:val="%1."/>
      <w:lvlJc w:val="left"/>
      <w:pPr>
        <w:ind w:left="930" w:hanging="57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B224F1B"/>
    <w:multiLevelType w:val="hybridMultilevel"/>
    <w:tmpl w:val="DED658B8"/>
    <w:lvl w:ilvl="0" w:tplc="6CDE0CD8">
      <w:start w:val="1"/>
      <w:numFmt w:val="bullet"/>
      <w:lvlText w:val=""/>
      <w:lvlJc w:val="left"/>
      <w:pPr>
        <w:ind w:left="720" w:hanging="360"/>
      </w:pPr>
      <w:rPr>
        <w:rFonts w:ascii="Symbol" w:hAnsi="Symbol" w:hint="default"/>
      </w:rPr>
    </w:lvl>
    <w:lvl w:ilvl="1" w:tplc="0EF8A31E" w:tentative="1">
      <w:start w:val="1"/>
      <w:numFmt w:val="bullet"/>
      <w:lvlText w:val="o"/>
      <w:lvlJc w:val="left"/>
      <w:pPr>
        <w:ind w:left="1440" w:hanging="360"/>
      </w:pPr>
      <w:rPr>
        <w:rFonts w:ascii="Courier New" w:hAnsi="Courier New" w:cs="Courier New" w:hint="default"/>
      </w:rPr>
    </w:lvl>
    <w:lvl w:ilvl="2" w:tplc="3910667C" w:tentative="1">
      <w:start w:val="1"/>
      <w:numFmt w:val="bullet"/>
      <w:lvlText w:val=""/>
      <w:lvlJc w:val="left"/>
      <w:pPr>
        <w:ind w:left="2160" w:hanging="360"/>
      </w:pPr>
      <w:rPr>
        <w:rFonts w:ascii="Wingdings" w:hAnsi="Wingdings" w:hint="default"/>
      </w:rPr>
    </w:lvl>
    <w:lvl w:ilvl="3" w:tplc="1EF26EF2" w:tentative="1">
      <w:start w:val="1"/>
      <w:numFmt w:val="bullet"/>
      <w:lvlText w:val=""/>
      <w:lvlJc w:val="left"/>
      <w:pPr>
        <w:ind w:left="2880" w:hanging="360"/>
      </w:pPr>
      <w:rPr>
        <w:rFonts w:ascii="Symbol" w:hAnsi="Symbol" w:hint="default"/>
      </w:rPr>
    </w:lvl>
    <w:lvl w:ilvl="4" w:tplc="BB90FF52" w:tentative="1">
      <w:start w:val="1"/>
      <w:numFmt w:val="bullet"/>
      <w:lvlText w:val="o"/>
      <w:lvlJc w:val="left"/>
      <w:pPr>
        <w:ind w:left="3600" w:hanging="360"/>
      </w:pPr>
      <w:rPr>
        <w:rFonts w:ascii="Courier New" w:hAnsi="Courier New" w:cs="Courier New" w:hint="default"/>
      </w:rPr>
    </w:lvl>
    <w:lvl w:ilvl="5" w:tplc="7C4E1A5A" w:tentative="1">
      <w:start w:val="1"/>
      <w:numFmt w:val="bullet"/>
      <w:lvlText w:val=""/>
      <w:lvlJc w:val="left"/>
      <w:pPr>
        <w:ind w:left="4320" w:hanging="360"/>
      </w:pPr>
      <w:rPr>
        <w:rFonts w:ascii="Wingdings" w:hAnsi="Wingdings" w:hint="default"/>
      </w:rPr>
    </w:lvl>
    <w:lvl w:ilvl="6" w:tplc="6D9678CC" w:tentative="1">
      <w:start w:val="1"/>
      <w:numFmt w:val="bullet"/>
      <w:lvlText w:val=""/>
      <w:lvlJc w:val="left"/>
      <w:pPr>
        <w:ind w:left="5040" w:hanging="360"/>
      </w:pPr>
      <w:rPr>
        <w:rFonts w:ascii="Symbol" w:hAnsi="Symbol" w:hint="default"/>
      </w:rPr>
    </w:lvl>
    <w:lvl w:ilvl="7" w:tplc="9FB20370" w:tentative="1">
      <w:start w:val="1"/>
      <w:numFmt w:val="bullet"/>
      <w:lvlText w:val="o"/>
      <w:lvlJc w:val="left"/>
      <w:pPr>
        <w:ind w:left="5760" w:hanging="360"/>
      </w:pPr>
      <w:rPr>
        <w:rFonts w:ascii="Courier New" w:hAnsi="Courier New" w:cs="Courier New" w:hint="default"/>
      </w:rPr>
    </w:lvl>
    <w:lvl w:ilvl="8" w:tplc="24926C14" w:tentative="1">
      <w:start w:val="1"/>
      <w:numFmt w:val="bullet"/>
      <w:lvlText w:val=""/>
      <w:lvlJc w:val="left"/>
      <w:pPr>
        <w:ind w:left="6480" w:hanging="360"/>
      </w:pPr>
      <w:rPr>
        <w:rFonts w:ascii="Wingdings" w:hAnsi="Wingdings" w:hint="default"/>
      </w:rPr>
    </w:lvl>
  </w:abstractNum>
  <w:abstractNum w:abstractNumId="91" w15:restartNumberingAfterBreak="0">
    <w:nsid w:val="6C680DB8"/>
    <w:multiLevelType w:val="hybridMultilevel"/>
    <w:tmpl w:val="0646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EDC4FE0"/>
    <w:multiLevelType w:val="hybridMultilevel"/>
    <w:tmpl w:val="67DA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F433CE2"/>
    <w:multiLevelType w:val="hybridMultilevel"/>
    <w:tmpl w:val="E9003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95" w15:restartNumberingAfterBreak="0">
    <w:nsid w:val="70717F8D"/>
    <w:multiLevelType w:val="hybridMultilevel"/>
    <w:tmpl w:val="DE38A6DA"/>
    <w:lvl w:ilvl="0" w:tplc="EF229DE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1326603"/>
    <w:multiLevelType w:val="hybridMultilevel"/>
    <w:tmpl w:val="92CA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261566C"/>
    <w:multiLevelType w:val="hybridMultilevel"/>
    <w:tmpl w:val="80EEABD6"/>
    <w:lvl w:ilvl="0" w:tplc="C8CCC8EA">
      <w:start w:val="63"/>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7383331D"/>
    <w:multiLevelType w:val="hybridMultilevel"/>
    <w:tmpl w:val="3D540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6D760F9"/>
    <w:multiLevelType w:val="hybridMultilevel"/>
    <w:tmpl w:val="17F45F6A"/>
    <w:lvl w:ilvl="0" w:tplc="207800BE">
      <w:start w:val="1"/>
      <w:numFmt w:val="bullet"/>
      <w:lvlText w:val=""/>
      <w:lvlJc w:val="left"/>
      <w:pPr>
        <w:ind w:left="720" w:hanging="360"/>
      </w:pPr>
      <w:rPr>
        <w:rFonts w:ascii="Symbol" w:hAnsi="Symbol" w:hint="default"/>
      </w:rPr>
    </w:lvl>
    <w:lvl w:ilvl="1" w:tplc="E39A466A">
      <w:start w:val="1"/>
      <w:numFmt w:val="bullet"/>
      <w:lvlText w:val="o"/>
      <w:lvlJc w:val="left"/>
      <w:pPr>
        <w:ind w:left="1440" w:hanging="360"/>
      </w:pPr>
      <w:rPr>
        <w:rFonts w:ascii="Courier New" w:hAnsi="Courier New" w:cs="Courier New" w:hint="default"/>
      </w:rPr>
    </w:lvl>
    <w:lvl w:ilvl="2" w:tplc="D1902BCE" w:tentative="1">
      <w:start w:val="1"/>
      <w:numFmt w:val="bullet"/>
      <w:lvlText w:val=""/>
      <w:lvlJc w:val="left"/>
      <w:pPr>
        <w:ind w:left="2160" w:hanging="360"/>
      </w:pPr>
      <w:rPr>
        <w:rFonts w:ascii="Wingdings" w:hAnsi="Wingdings" w:hint="default"/>
      </w:rPr>
    </w:lvl>
    <w:lvl w:ilvl="3" w:tplc="CA9A1398" w:tentative="1">
      <w:start w:val="1"/>
      <w:numFmt w:val="bullet"/>
      <w:lvlText w:val=""/>
      <w:lvlJc w:val="left"/>
      <w:pPr>
        <w:ind w:left="2880" w:hanging="360"/>
      </w:pPr>
      <w:rPr>
        <w:rFonts w:ascii="Symbol" w:hAnsi="Symbol" w:hint="default"/>
      </w:rPr>
    </w:lvl>
    <w:lvl w:ilvl="4" w:tplc="04A0C462" w:tentative="1">
      <w:start w:val="1"/>
      <w:numFmt w:val="bullet"/>
      <w:lvlText w:val="o"/>
      <w:lvlJc w:val="left"/>
      <w:pPr>
        <w:ind w:left="3600" w:hanging="360"/>
      </w:pPr>
      <w:rPr>
        <w:rFonts w:ascii="Courier New" w:hAnsi="Courier New" w:cs="Courier New" w:hint="default"/>
      </w:rPr>
    </w:lvl>
    <w:lvl w:ilvl="5" w:tplc="5EA8AEB8" w:tentative="1">
      <w:start w:val="1"/>
      <w:numFmt w:val="bullet"/>
      <w:lvlText w:val=""/>
      <w:lvlJc w:val="left"/>
      <w:pPr>
        <w:ind w:left="4320" w:hanging="360"/>
      </w:pPr>
      <w:rPr>
        <w:rFonts w:ascii="Wingdings" w:hAnsi="Wingdings" w:hint="default"/>
      </w:rPr>
    </w:lvl>
    <w:lvl w:ilvl="6" w:tplc="498C0FCE" w:tentative="1">
      <w:start w:val="1"/>
      <w:numFmt w:val="bullet"/>
      <w:lvlText w:val=""/>
      <w:lvlJc w:val="left"/>
      <w:pPr>
        <w:ind w:left="5040" w:hanging="360"/>
      </w:pPr>
      <w:rPr>
        <w:rFonts w:ascii="Symbol" w:hAnsi="Symbol" w:hint="default"/>
      </w:rPr>
    </w:lvl>
    <w:lvl w:ilvl="7" w:tplc="BCACA6F8" w:tentative="1">
      <w:start w:val="1"/>
      <w:numFmt w:val="bullet"/>
      <w:lvlText w:val="o"/>
      <w:lvlJc w:val="left"/>
      <w:pPr>
        <w:ind w:left="5760" w:hanging="360"/>
      </w:pPr>
      <w:rPr>
        <w:rFonts w:ascii="Courier New" w:hAnsi="Courier New" w:cs="Courier New" w:hint="default"/>
      </w:rPr>
    </w:lvl>
    <w:lvl w:ilvl="8" w:tplc="194E449E" w:tentative="1">
      <w:start w:val="1"/>
      <w:numFmt w:val="bullet"/>
      <w:lvlText w:val=""/>
      <w:lvlJc w:val="left"/>
      <w:pPr>
        <w:ind w:left="6480" w:hanging="360"/>
      </w:pPr>
      <w:rPr>
        <w:rFonts w:ascii="Wingdings" w:hAnsi="Wingdings" w:hint="default"/>
      </w:rPr>
    </w:lvl>
  </w:abstractNum>
  <w:abstractNum w:abstractNumId="100" w15:restartNumberingAfterBreak="0">
    <w:nsid w:val="77570F14"/>
    <w:multiLevelType w:val="hybridMultilevel"/>
    <w:tmpl w:val="82322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87B5BE9"/>
    <w:multiLevelType w:val="hybridMultilevel"/>
    <w:tmpl w:val="9B300778"/>
    <w:lvl w:ilvl="0" w:tplc="1706C64E">
      <w:start w:val="1"/>
      <w:numFmt w:val="bullet"/>
      <w:lvlText w:val=""/>
      <w:lvlJc w:val="left"/>
      <w:pPr>
        <w:ind w:left="720" w:hanging="360"/>
      </w:pPr>
      <w:rPr>
        <w:rFonts w:ascii="Symbol" w:hAnsi="Symbol" w:hint="default"/>
      </w:rPr>
    </w:lvl>
    <w:lvl w:ilvl="1" w:tplc="1C9259F8" w:tentative="1">
      <w:start w:val="1"/>
      <w:numFmt w:val="bullet"/>
      <w:lvlText w:val="o"/>
      <w:lvlJc w:val="left"/>
      <w:pPr>
        <w:ind w:left="1440" w:hanging="360"/>
      </w:pPr>
      <w:rPr>
        <w:rFonts w:ascii="Courier New" w:hAnsi="Courier New" w:cs="Courier New" w:hint="default"/>
      </w:rPr>
    </w:lvl>
    <w:lvl w:ilvl="2" w:tplc="D0C6C908" w:tentative="1">
      <w:start w:val="1"/>
      <w:numFmt w:val="bullet"/>
      <w:lvlText w:val=""/>
      <w:lvlJc w:val="left"/>
      <w:pPr>
        <w:ind w:left="2160" w:hanging="360"/>
      </w:pPr>
      <w:rPr>
        <w:rFonts w:ascii="Wingdings" w:hAnsi="Wingdings" w:hint="default"/>
      </w:rPr>
    </w:lvl>
    <w:lvl w:ilvl="3" w:tplc="BC0A6EF2" w:tentative="1">
      <w:start w:val="1"/>
      <w:numFmt w:val="bullet"/>
      <w:lvlText w:val=""/>
      <w:lvlJc w:val="left"/>
      <w:pPr>
        <w:ind w:left="2880" w:hanging="360"/>
      </w:pPr>
      <w:rPr>
        <w:rFonts w:ascii="Symbol" w:hAnsi="Symbol" w:hint="default"/>
      </w:rPr>
    </w:lvl>
    <w:lvl w:ilvl="4" w:tplc="AC9A3DD4" w:tentative="1">
      <w:start w:val="1"/>
      <w:numFmt w:val="bullet"/>
      <w:lvlText w:val="o"/>
      <w:lvlJc w:val="left"/>
      <w:pPr>
        <w:ind w:left="3600" w:hanging="360"/>
      </w:pPr>
      <w:rPr>
        <w:rFonts w:ascii="Courier New" w:hAnsi="Courier New" w:cs="Courier New" w:hint="default"/>
      </w:rPr>
    </w:lvl>
    <w:lvl w:ilvl="5" w:tplc="469C34DA" w:tentative="1">
      <w:start w:val="1"/>
      <w:numFmt w:val="bullet"/>
      <w:lvlText w:val=""/>
      <w:lvlJc w:val="left"/>
      <w:pPr>
        <w:ind w:left="4320" w:hanging="360"/>
      </w:pPr>
      <w:rPr>
        <w:rFonts w:ascii="Wingdings" w:hAnsi="Wingdings" w:hint="default"/>
      </w:rPr>
    </w:lvl>
    <w:lvl w:ilvl="6" w:tplc="F628F1A4" w:tentative="1">
      <w:start w:val="1"/>
      <w:numFmt w:val="bullet"/>
      <w:lvlText w:val=""/>
      <w:lvlJc w:val="left"/>
      <w:pPr>
        <w:ind w:left="5040" w:hanging="360"/>
      </w:pPr>
      <w:rPr>
        <w:rFonts w:ascii="Symbol" w:hAnsi="Symbol" w:hint="default"/>
      </w:rPr>
    </w:lvl>
    <w:lvl w:ilvl="7" w:tplc="B4B8736A" w:tentative="1">
      <w:start w:val="1"/>
      <w:numFmt w:val="bullet"/>
      <w:lvlText w:val="o"/>
      <w:lvlJc w:val="left"/>
      <w:pPr>
        <w:ind w:left="5760" w:hanging="360"/>
      </w:pPr>
      <w:rPr>
        <w:rFonts w:ascii="Courier New" w:hAnsi="Courier New" w:cs="Courier New" w:hint="default"/>
      </w:rPr>
    </w:lvl>
    <w:lvl w:ilvl="8" w:tplc="2A322C86" w:tentative="1">
      <w:start w:val="1"/>
      <w:numFmt w:val="bullet"/>
      <w:lvlText w:val=""/>
      <w:lvlJc w:val="left"/>
      <w:pPr>
        <w:ind w:left="6480" w:hanging="360"/>
      </w:pPr>
      <w:rPr>
        <w:rFonts w:ascii="Wingdings" w:hAnsi="Wingdings" w:hint="default"/>
      </w:rPr>
    </w:lvl>
  </w:abstractNum>
  <w:abstractNum w:abstractNumId="102" w15:restartNumberingAfterBreak="0">
    <w:nsid w:val="78C45A34"/>
    <w:multiLevelType w:val="hybridMultilevel"/>
    <w:tmpl w:val="9E742F8E"/>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15:restartNumberingAfterBreak="0">
    <w:nsid w:val="78EE1944"/>
    <w:multiLevelType w:val="hybridMultilevel"/>
    <w:tmpl w:val="DE10CB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04" w15:restartNumberingAfterBreak="0">
    <w:nsid w:val="79C37FCB"/>
    <w:multiLevelType w:val="hybridMultilevel"/>
    <w:tmpl w:val="E1925E9E"/>
    <w:lvl w:ilvl="0" w:tplc="41E663C6">
      <w:start w:val="1"/>
      <w:numFmt w:val="bullet"/>
      <w:lvlText w:val="•"/>
      <w:lvlJc w:val="left"/>
      <w:pPr>
        <w:tabs>
          <w:tab w:val="num" w:pos="720"/>
        </w:tabs>
        <w:ind w:left="720" w:hanging="360"/>
      </w:pPr>
      <w:rPr>
        <w:rFonts w:ascii="Arial" w:hAnsi="Arial" w:hint="default"/>
      </w:rPr>
    </w:lvl>
    <w:lvl w:ilvl="1" w:tplc="194A85D6">
      <w:start w:val="1"/>
      <w:numFmt w:val="bullet"/>
      <w:lvlText w:val="•"/>
      <w:lvlJc w:val="left"/>
      <w:pPr>
        <w:tabs>
          <w:tab w:val="num" w:pos="1440"/>
        </w:tabs>
        <w:ind w:left="1440" w:hanging="360"/>
      </w:pPr>
      <w:rPr>
        <w:rFonts w:ascii="Arial" w:hAnsi="Arial" w:hint="default"/>
      </w:rPr>
    </w:lvl>
    <w:lvl w:ilvl="2" w:tplc="E528D33A" w:tentative="1">
      <w:start w:val="1"/>
      <w:numFmt w:val="bullet"/>
      <w:lvlText w:val="•"/>
      <w:lvlJc w:val="left"/>
      <w:pPr>
        <w:tabs>
          <w:tab w:val="num" w:pos="2160"/>
        </w:tabs>
        <w:ind w:left="2160" w:hanging="360"/>
      </w:pPr>
      <w:rPr>
        <w:rFonts w:ascii="Arial" w:hAnsi="Arial" w:hint="default"/>
      </w:rPr>
    </w:lvl>
    <w:lvl w:ilvl="3" w:tplc="D14E5706" w:tentative="1">
      <w:start w:val="1"/>
      <w:numFmt w:val="bullet"/>
      <w:lvlText w:val="•"/>
      <w:lvlJc w:val="left"/>
      <w:pPr>
        <w:tabs>
          <w:tab w:val="num" w:pos="2880"/>
        </w:tabs>
        <w:ind w:left="2880" w:hanging="360"/>
      </w:pPr>
      <w:rPr>
        <w:rFonts w:ascii="Arial" w:hAnsi="Arial" w:hint="default"/>
      </w:rPr>
    </w:lvl>
    <w:lvl w:ilvl="4" w:tplc="116CA71E" w:tentative="1">
      <w:start w:val="1"/>
      <w:numFmt w:val="bullet"/>
      <w:lvlText w:val="•"/>
      <w:lvlJc w:val="left"/>
      <w:pPr>
        <w:tabs>
          <w:tab w:val="num" w:pos="3600"/>
        </w:tabs>
        <w:ind w:left="3600" w:hanging="360"/>
      </w:pPr>
      <w:rPr>
        <w:rFonts w:ascii="Arial" w:hAnsi="Arial" w:hint="default"/>
      </w:rPr>
    </w:lvl>
    <w:lvl w:ilvl="5" w:tplc="C86ECC72" w:tentative="1">
      <w:start w:val="1"/>
      <w:numFmt w:val="bullet"/>
      <w:lvlText w:val="•"/>
      <w:lvlJc w:val="left"/>
      <w:pPr>
        <w:tabs>
          <w:tab w:val="num" w:pos="4320"/>
        </w:tabs>
        <w:ind w:left="4320" w:hanging="360"/>
      </w:pPr>
      <w:rPr>
        <w:rFonts w:ascii="Arial" w:hAnsi="Arial" w:hint="default"/>
      </w:rPr>
    </w:lvl>
    <w:lvl w:ilvl="6" w:tplc="C086791A" w:tentative="1">
      <w:start w:val="1"/>
      <w:numFmt w:val="bullet"/>
      <w:lvlText w:val="•"/>
      <w:lvlJc w:val="left"/>
      <w:pPr>
        <w:tabs>
          <w:tab w:val="num" w:pos="5040"/>
        </w:tabs>
        <w:ind w:left="5040" w:hanging="360"/>
      </w:pPr>
      <w:rPr>
        <w:rFonts w:ascii="Arial" w:hAnsi="Arial" w:hint="default"/>
      </w:rPr>
    </w:lvl>
    <w:lvl w:ilvl="7" w:tplc="6632FE32" w:tentative="1">
      <w:start w:val="1"/>
      <w:numFmt w:val="bullet"/>
      <w:lvlText w:val="•"/>
      <w:lvlJc w:val="left"/>
      <w:pPr>
        <w:tabs>
          <w:tab w:val="num" w:pos="5760"/>
        </w:tabs>
        <w:ind w:left="5760" w:hanging="360"/>
      </w:pPr>
      <w:rPr>
        <w:rFonts w:ascii="Arial" w:hAnsi="Arial" w:hint="default"/>
      </w:rPr>
    </w:lvl>
    <w:lvl w:ilvl="8" w:tplc="54A254F2"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7A376524"/>
    <w:multiLevelType w:val="hybridMultilevel"/>
    <w:tmpl w:val="E8025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6" w15:restartNumberingAfterBreak="0">
    <w:nsid w:val="7A7F2306"/>
    <w:multiLevelType w:val="hybridMultilevel"/>
    <w:tmpl w:val="90A82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7AC811A1"/>
    <w:multiLevelType w:val="hybridMultilevel"/>
    <w:tmpl w:val="F26CC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7BE60A8D"/>
    <w:multiLevelType w:val="hybridMultilevel"/>
    <w:tmpl w:val="C482246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BF07B26"/>
    <w:multiLevelType w:val="hybridMultilevel"/>
    <w:tmpl w:val="7A488F44"/>
    <w:lvl w:ilvl="0" w:tplc="DB001834">
      <w:start w:val="1"/>
      <w:numFmt w:val="bullet"/>
      <w:lvlText w:val=""/>
      <w:lvlJc w:val="left"/>
      <w:pPr>
        <w:ind w:left="720" w:hanging="360"/>
      </w:pPr>
      <w:rPr>
        <w:rFonts w:ascii="Symbol" w:hAnsi="Symbol" w:hint="default"/>
      </w:rPr>
    </w:lvl>
    <w:lvl w:ilvl="1" w:tplc="0BE0CD1A" w:tentative="1">
      <w:start w:val="1"/>
      <w:numFmt w:val="bullet"/>
      <w:lvlText w:val="o"/>
      <w:lvlJc w:val="left"/>
      <w:pPr>
        <w:ind w:left="1440" w:hanging="360"/>
      </w:pPr>
      <w:rPr>
        <w:rFonts w:ascii="Courier New" w:hAnsi="Courier New" w:cs="Courier New" w:hint="default"/>
      </w:rPr>
    </w:lvl>
    <w:lvl w:ilvl="2" w:tplc="118CAD1E" w:tentative="1">
      <w:start w:val="1"/>
      <w:numFmt w:val="bullet"/>
      <w:lvlText w:val=""/>
      <w:lvlJc w:val="left"/>
      <w:pPr>
        <w:ind w:left="2160" w:hanging="360"/>
      </w:pPr>
      <w:rPr>
        <w:rFonts w:ascii="Wingdings" w:hAnsi="Wingdings" w:hint="default"/>
      </w:rPr>
    </w:lvl>
    <w:lvl w:ilvl="3" w:tplc="D3969BB4" w:tentative="1">
      <w:start w:val="1"/>
      <w:numFmt w:val="bullet"/>
      <w:lvlText w:val=""/>
      <w:lvlJc w:val="left"/>
      <w:pPr>
        <w:ind w:left="2880" w:hanging="360"/>
      </w:pPr>
      <w:rPr>
        <w:rFonts w:ascii="Symbol" w:hAnsi="Symbol" w:hint="default"/>
      </w:rPr>
    </w:lvl>
    <w:lvl w:ilvl="4" w:tplc="E926F556" w:tentative="1">
      <w:start w:val="1"/>
      <w:numFmt w:val="bullet"/>
      <w:lvlText w:val="o"/>
      <w:lvlJc w:val="left"/>
      <w:pPr>
        <w:ind w:left="3600" w:hanging="360"/>
      </w:pPr>
      <w:rPr>
        <w:rFonts w:ascii="Courier New" w:hAnsi="Courier New" w:cs="Courier New" w:hint="default"/>
      </w:rPr>
    </w:lvl>
    <w:lvl w:ilvl="5" w:tplc="8B8AA192" w:tentative="1">
      <w:start w:val="1"/>
      <w:numFmt w:val="bullet"/>
      <w:lvlText w:val=""/>
      <w:lvlJc w:val="left"/>
      <w:pPr>
        <w:ind w:left="4320" w:hanging="360"/>
      </w:pPr>
      <w:rPr>
        <w:rFonts w:ascii="Wingdings" w:hAnsi="Wingdings" w:hint="default"/>
      </w:rPr>
    </w:lvl>
    <w:lvl w:ilvl="6" w:tplc="F52892BE" w:tentative="1">
      <w:start w:val="1"/>
      <w:numFmt w:val="bullet"/>
      <w:lvlText w:val=""/>
      <w:lvlJc w:val="left"/>
      <w:pPr>
        <w:ind w:left="5040" w:hanging="360"/>
      </w:pPr>
      <w:rPr>
        <w:rFonts w:ascii="Symbol" w:hAnsi="Symbol" w:hint="default"/>
      </w:rPr>
    </w:lvl>
    <w:lvl w:ilvl="7" w:tplc="17C06F94" w:tentative="1">
      <w:start w:val="1"/>
      <w:numFmt w:val="bullet"/>
      <w:lvlText w:val="o"/>
      <w:lvlJc w:val="left"/>
      <w:pPr>
        <w:ind w:left="5760" w:hanging="360"/>
      </w:pPr>
      <w:rPr>
        <w:rFonts w:ascii="Courier New" w:hAnsi="Courier New" w:cs="Courier New" w:hint="default"/>
      </w:rPr>
    </w:lvl>
    <w:lvl w:ilvl="8" w:tplc="E1285264" w:tentative="1">
      <w:start w:val="1"/>
      <w:numFmt w:val="bullet"/>
      <w:lvlText w:val=""/>
      <w:lvlJc w:val="left"/>
      <w:pPr>
        <w:ind w:left="6480" w:hanging="360"/>
      </w:pPr>
      <w:rPr>
        <w:rFonts w:ascii="Wingdings" w:hAnsi="Wingdings" w:hint="default"/>
      </w:rPr>
    </w:lvl>
  </w:abstractNum>
  <w:abstractNum w:abstractNumId="110" w15:restartNumberingAfterBreak="0">
    <w:nsid w:val="7E0840E6"/>
    <w:multiLevelType w:val="hybridMultilevel"/>
    <w:tmpl w:val="17708736"/>
    <w:lvl w:ilvl="0" w:tplc="D9DEBEF8">
      <w:start w:val="1"/>
      <w:numFmt w:val="bullet"/>
      <w:lvlText w:val=""/>
      <w:lvlJc w:val="left"/>
      <w:pPr>
        <w:ind w:left="567" w:hanging="567"/>
      </w:pPr>
      <w:rPr>
        <w:rFonts w:ascii="Symbol" w:hAnsi="Symbol" w:hint="default"/>
      </w:rPr>
    </w:lvl>
    <w:lvl w:ilvl="1" w:tplc="E3802A3C" w:tentative="1">
      <w:start w:val="1"/>
      <w:numFmt w:val="bullet"/>
      <w:lvlText w:val="o"/>
      <w:lvlJc w:val="left"/>
      <w:pPr>
        <w:ind w:left="1440" w:hanging="360"/>
      </w:pPr>
      <w:rPr>
        <w:rFonts w:ascii="Courier New" w:hAnsi="Courier New" w:cs="Courier New" w:hint="default"/>
      </w:rPr>
    </w:lvl>
    <w:lvl w:ilvl="2" w:tplc="A45017D4" w:tentative="1">
      <w:start w:val="1"/>
      <w:numFmt w:val="bullet"/>
      <w:lvlText w:val=""/>
      <w:lvlJc w:val="left"/>
      <w:pPr>
        <w:ind w:left="2160" w:hanging="360"/>
      </w:pPr>
      <w:rPr>
        <w:rFonts w:ascii="Wingdings" w:hAnsi="Wingdings" w:hint="default"/>
      </w:rPr>
    </w:lvl>
    <w:lvl w:ilvl="3" w:tplc="6266441C" w:tentative="1">
      <w:start w:val="1"/>
      <w:numFmt w:val="bullet"/>
      <w:lvlText w:val=""/>
      <w:lvlJc w:val="left"/>
      <w:pPr>
        <w:ind w:left="2880" w:hanging="360"/>
      </w:pPr>
      <w:rPr>
        <w:rFonts w:ascii="Symbol" w:hAnsi="Symbol" w:hint="default"/>
      </w:rPr>
    </w:lvl>
    <w:lvl w:ilvl="4" w:tplc="4CC0DAFA" w:tentative="1">
      <w:start w:val="1"/>
      <w:numFmt w:val="bullet"/>
      <w:lvlText w:val="o"/>
      <w:lvlJc w:val="left"/>
      <w:pPr>
        <w:ind w:left="3600" w:hanging="360"/>
      </w:pPr>
      <w:rPr>
        <w:rFonts w:ascii="Courier New" w:hAnsi="Courier New" w:cs="Courier New" w:hint="default"/>
      </w:rPr>
    </w:lvl>
    <w:lvl w:ilvl="5" w:tplc="42CAD490" w:tentative="1">
      <w:start w:val="1"/>
      <w:numFmt w:val="bullet"/>
      <w:lvlText w:val=""/>
      <w:lvlJc w:val="left"/>
      <w:pPr>
        <w:ind w:left="4320" w:hanging="360"/>
      </w:pPr>
      <w:rPr>
        <w:rFonts w:ascii="Wingdings" w:hAnsi="Wingdings" w:hint="default"/>
      </w:rPr>
    </w:lvl>
    <w:lvl w:ilvl="6" w:tplc="5A807E0C" w:tentative="1">
      <w:start w:val="1"/>
      <w:numFmt w:val="bullet"/>
      <w:lvlText w:val=""/>
      <w:lvlJc w:val="left"/>
      <w:pPr>
        <w:ind w:left="5040" w:hanging="360"/>
      </w:pPr>
      <w:rPr>
        <w:rFonts w:ascii="Symbol" w:hAnsi="Symbol" w:hint="default"/>
      </w:rPr>
    </w:lvl>
    <w:lvl w:ilvl="7" w:tplc="2F2AB2EC" w:tentative="1">
      <w:start w:val="1"/>
      <w:numFmt w:val="bullet"/>
      <w:lvlText w:val="o"/>
      <w:lvlJc w:val="left"/>
      <w:pPr>
        <w:ind w:left="5760" w:hanging="360"/>
      </w:pPr>
      <w:rPr>
        <w:rFonts w:ascii="Courier New" w:hAnsi="Courier New" w:cs="Courier New" w:hint="default"/>
      </w:rPr>
    </w:lvl>
    <w:lvl w:ilvl="8" w:tplc="B9CA2214" w:tentative="1">
      <w:start w:val="1"/>
      <w:numFmt w:val="bullet"/>
      <w:lvlText w:val=""/>
      <w:lvlJc w:val="left"/>
      <w:pPr>
        <w:ind w:left="6480" w:hanging="360"/>
      </w:pPr>
      <w:rPr>
        <w:rFonts w:ascii="Wingdings" w:hAnsi="Wingdings" w:hint="default"/>
      </w:rPr>
    </w:lvl>
  </w:abstractNum>
  <w:abstractNum w:abstractNumId="111" w15:restartNumberingAfterBreak="0">
    <w:nsid w:val="7E777CB7"/>
    <w:multiLevelType w:val="hybridMultilevel"/>
    <w:tmpl w:val="D458D836"/>
    <w:lvl w:ilvl="0" w:tplc="A8403274">
      <w:numFmt w:val="bullet"/>
      <w:lvlText w:val="-"/>
      <w:lvlJc w:val="left"/>
      <w:pPr>
        <w:ind w:left="720" w:hanging="360"/>
      </w:pPr>
      <w:rPr>
        <w:rFonts w:ascii="Times New Roman" w:eastAsia="Times New Roman" w:hAnsi="Times New Roman" w:cs="Times New Roman" w:hint="default"/>
      </w:rPr>
    </w:lvl>
    <w:lvl w:ilvl="1" w:tplc="D1C86E62">
      <w:start w:val="1"/>
      <w:numFmt w:val="bullet"/>
      <w:lvlText w:val="o"/>
      <w:lvlJc w:val="left"/>
      <w:pPr>
        <w:ind w:left="1440" w:hanging="360"/>
      </w:pPr>
      <w:rPr>
        <w:rFonts w:ascii="Courier New" w:hAnsi="Courier New" w:cs="Courier New" w:hint="default"/>
      </w:rPr>
    </w:lvl>
    <w:lvl w:ilvl="2" w:tplc="1ECA72EA">
      <w:start w:val="1"/>
      <w:numFmt w:val="bullet"/>
      <w:lvlText w:val=""/>
      <w:lvlJc w:val="left"/>
      <w:pPr>
        <w:ind w:left="2160" w:hanging="360"/>
      </w:pPr>
      <w:rPr>
        <w:rFonts w:ascii="Wingdings" w:hAnsi="Wingdings" w:hint="default"/>
      </w:rPr>
    </w:lvl>
    <w:lvl w:ilvl="3" w:tplc="FBD23C42">
      <w:start w:val="1"/>
      <w:numFmt w:val="bullet"/>
      <w:lvlText w:val=""/>
      <w:lvlJc w:val="left"/>
      <w:pPr>
        <w:ind w:left="2880" w:hanging="360"/>
      </w:pPr>
      <w:rPr>
        <w:rFonts w:ascii="Symbol" w:hAnsi="Symbol" w:hint="default"/>
      </w:rPr>
    </w:lvl>
    <w:lvl w:ilvl="4" w:tplc="05922CB0">
      <w:start w:val="1"/>
      <w:numFmt w:val="bullet"/>
      <w:lvlText w:val="o"/>
      <w:lvlJc w:val="left"/>
      <w:pPr>
        <w:ind w:left="3600" w:hanging="360"/>
      </w:pPr>
      <w:rPr>
        <w:rFonts w:ascii="Courier New" w:hAnsi="Courier New" w:cs="Courier New" w:hint="default"/>
      </w:rPr>
    </w:lvl>
    <w:lvl w:ilvl="5" w:tplc="D1FE8CD8">
      <w:start w:val="1"/>
      <w:numFmt w:val="bullet"/>
      <w:lvlText w:val=""/>
      <w:lvlJc w:val="left"/>
      <w:pPr>
        <w:ind w:left="4320" w:hanging="360"/>
      </w:pPr>
      <w:rPr>
        <w:rFonts w:ascii="Wingdings" w:hAnsi="Wingdings" w:hint="default"/>
      </w:rPr>
    </w:lvl>
    <w:lvl w:ilvl="6" w:tplc="A5AEB2BA">
      <w:start w:val="1"/>
      <w:numFmt w:val="bullet"/>
      <w:lvlText w:val=""/>
      <w:lvlJc w:val="left"/>
      <w:pPr>
        <w:ind w:left="5040" w:hanging="360"/>
      </w:pPr>
      <w:rPr>
        <w:rFonts w:ascii="Symbol" w:hAnsi="Symbol" w:hint="default"/>
      </w:rPr>
    </w:lvl>
    <w:lvl w:ilvl="7" w:tplc="2FE6D962">
      <w:start w:val="1"/>
      <w:numFmt w:val="bullet"/>
      <w:lvlText w:val="o"/>
      <w:lvlJc w:val="left"/>
      <w:pPr>
        <w:ind w:left="5760" w:hanging="360"/>
      </w:pPr>
      <w:rPr>
        <w:rFonts w:ascii="Courier New" w:hAnsi="Courier New" w:cs="Courier New" w:hint="default"/>
      </w:rPr>
    </w:lvl>
    <w:lvl w:ilvl="8" w:tplc="41A24454">
      <w:start w:val="1"/>
      <w:numFmt w:val="bullet"/>
      <w:lvlText w:val=""/>
      <w:lvlJc w:val="left"/>
      <w:pPr>
        <w:ind w:left="6480" w:hanging="360"/>
      </w:pPr>
      <w:rPr>
        <w:rFonts w:ascii="Wingdings" w:hAnsi="Wingdings" w:hint="default"/>
      </w:rPr>
    </w:lvl>
  </w:abstractNum>
  <w:abstractNum w:abstractNumId="112" w15:restartNumberingAfterBreak="0">
    <w:nsid w:val="7FD85ABE"/>
    <w:multiLevelType w:val="hybridMultilevel"/>
    <w:tmpl w:val="FDCAB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63957209">
    <w:abstractNumId w:val="69"/>
  </w:num>
  <w:num w:numId="2" w16cid:durableId="1856727751">
    <w:abstractNumId w:val="66"/>
  </w:num>
  <w:num w:numId="3" w16cid:durableId="2048485284">
    <w:abstractNumId w:val="73"/>
  </w:num>
  <w:num w:numId="4" w16cid:durableId="493648837">
    <w:abstractNumId w:val="37"/>
  </w:num>
  <w:num w:numId="5" w16cid:durableId="118037487">
    <w:abstractNumId w:val="48"/>
  </w:num>
  <w:num w:numId="6" w16cid:durableId="1676884069">
    <w:abstractNumId w:val="9"/>
    <w:lvlOverride w:ilvl="0">
      <w:lvl w:ilvl="0">
        <w:start w:val="1"/>
        <w:numFmt w:val="bullet"/>
        <w:lvlText w:val="-"/>
        <w:lvlJc w:val="left"/>
        <w:pPr>
          <w:ind w:left="720" w:hanging="360"/>
        </w:pPr>
      </w:lvl>
    </w:lvlOverride>
  </w:num>
  <w:num w:numId="7" w16cid:durableId="2134132866">
    <w:abstractNumId w:val="87"/>
  </w:num>
  <w:num w:numId="8" w16cid:durableId="1993868856">
    <w:abstractNumId w:val="9"/>
    <w:lvlOverride w:ilvl="0">
      <w:lvl w:ilvl="0">
        <w:start w:val="1"/>
        <w:numFmt w:val="bullet"/>
        <w:lvlText w:val="-"/>
        <w:lvlJc w:val="left"/>
        <w:pPr>
          <w:ind w:left="720" w:hanging="360"/>
        </w:pPr>
      </w:lvl>
    </w:lvlOverride>
  </w:num>
  <w:num w:numId="9" w16cid:durableId="2089303166">
    <w:abstractNumId w:val="21"/>
  </w:num>
  <w:num w:numId="10" w16cid:durableId="877352895">
    <w:abstractNumId w:val="102"/>
  </w:num>
  <w:num w:numId="11" w16cid:durableId="927616132">
    <w:abstractNumId w:val="79"/>
  </w:num>
  <w:num w:numId="12" w16cid:durableId="1698971054">
    <w:abstractNumId w:val="54"/>
  </w:num>
  <w:num w:numId="13" w16cid:durableId="537813117">
    <w:abstractNumId w:val="108"/>
  </w:num>
  <w:num w:numId="14" w16cid:durableId="2059744404">
    <w:abstractNumId w:val="27"/>
  </w:num>
  <w:num w:numId="15" w16cid:durableId="113912463">
    <w:abstractNumId w:val="63"/>
  </w:num>
  <w:num w:numId="16" w16cid:durableId="1847163285">
    <w:abstractNumId w:val="77"/>
  </w:num>
  <w:num w:numId="17" w16cid:durableId="864515040">
    <w:abstractNumId w:val="34"/>
  </w:num>
  <w:num w:numId="18" w16cid:durableId="1933975958">
    <w:abstractNumId w:val="71"/>
  </w:num>
  <w:num w:numId="19" w16cid:durableId="479465351">
    <w:abstractNumId w:val="94"/>
  </w:num>
  <w:num w:numId="20" w16cid:durableId="247883266">
    <w:abstractNumId w:val="112"/>
  </w:num>
  <w:num w:numId="21" w16cid:durableId="2053190059">
    <w:abstractNumId w:val="93"/>
  </w:num>
  <w:num w:numId="22" w16cid:durableId="1734506137">
    <w:abstractNumId w:val="57"/>
  </w:num>
  <w:num w:numId="23" w16cid:durableId="1766997039">
    <w:abstractNumId w:val="43"/>
  </w:num>
  <w:num w:numId="24" w16cid:durableId="450170320">
    <w:abstractNumId w:val="55"/>
  </w:num>
  <w:num w:numId="25" w16cid:durableId="1834104581">
    <w:abstractNumId w:val="32"/>
  </w:num>
  <w:num w:numId="26" w16cid:durableId="1968465768">
    <w:abstractNumId w:val="67"/>
  </w:num>
  <w:num w:numId="27" w16cid:durableId="2137985793">
    <w:abstractNumId w:val="41"/>
  </w:num>
  <w:num w:numId="28" w16cid:durableId="1909071430">
    <w:abstractNumId w:val="62"/>
  </w:num>
  <w:num w:numId="29" w16cid:durableId="798954161">
    <w:abstractNumId w:val="36"/>
  </w:num>
  <w:num w:numId="30" w16cid:durableId="610818926">
    <w:abstractNumId w:val="92"/>
  </w:num>
  <w:num w:numId="31" w16cid:durableId="207229371">
    <w:abstractNumId w:val="15"/>
  </w:num>
  <w:num w:numId="32" w16cid:durableId="566303843">
    <w:abstractNumId w:val="39"/>
  </w:num>
  <w:num w:numId="33" w16cid:durableId="1934782338">
    <w:abstractNumId w:val="72"/>
  </w:num>
  <w:num w:numId="34" w16cid:durableId="285501391">
    <w:abstractNumId w:val="24"/>
  </w:num>
  <w:num w:numId="35" w16cid:durableId="740715333">
    <w:abstractNumId w:val="12"/>
  </w:num>
  <w:num w:numId="36" w16cid:durableId="1805148902">
    <w:abstractNumId w:val="49"/>
  </w:num>
  <w:num w:numId="37" w16cid:durableId="1803844820">
    <w:abstractNumId w:val="65"/>
  </w:num>
  <w:num w:numId="38" w16cid:durableId="1869218933">
    <w:abstractNumId w:val="85"/>
  </w:num>
  <w:num w:numId="39" w16cid:durableId="1766807441">
    <w:abstractNumId w:val="42"/>
  </w:num>
  <w:num w:numId="40" w16cid:durableId="653148020">
    <w:abstractNumId w:val="44"/>
  </w:num>
  <w:num w:numId="41" w16cid:durableId="1601185194">
    <w:abstractNumId w:val="38"/>
  </w:num>
  <w:num w:numId="42" w16cid:durableId="1610890352">
    <w:abstractNumId w:val="56"/>
  </w:num>
  <w:num w:numId="43" w16cid:durableId="393044902">
    <w:abstractNumId w:val="58"/>
  </w:num>
  <w:num w:numId="44" w16cid:durableId="1152792944">
    <w:abstractNumId w:val="29"/>
  </w:num>
  <w:num w:numId="45" w16cid:durableId="1800873538">
    <w:abstractNumId w:val="76"/>
  </w:num>
  <w:num w:numId="46" w16cid:durableId="230772173">
    <w:abstractNumId w:val="64"/>
  </w:num>
  <w:num w:numId="47" w16cid:durableId="393048004">
    <w:abstractNumId w:val="45"/>
  </w:num>
  <w:num w:numId="48" w16cid:durableId="1805387039">
    <w:abstractNumId w:val="104"/>
  </w:num>
  <w:num w:numId="49" w16cid:durableId="132686008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72832306">
    <w:abstractNumId w:val="96"/>
  </w:num>
  <w:num w:numId="51" w16cid:durableId="548154133">
    <w:abstractNumId w:val="79"/>
  </w:num>
  <w:num w:numId="52" w16cid:durableId="2004506300">
    <w:abstractNumId w:val="7"/>
  </w:num>
  <w:num w:numId="53" w16cid:durableId="1711343765">
    <w:abstractNumId w:val="6"/>
  </w:num>
  <w:num w:numId="54" w16cid:durableId="22630187">
    <w:abstractNumId w:val="5"/>
  </w:num>
  <w:num w:numId="55" w16cid:durableId="121467567">
    <w:abstractNumId w:val="4"/>
  </w:num>
  <w:num w:numId="56" w16cid:durableId="1193346766">
    <w:abstractNumId w:val="8"/>
  </w:num>
  <w:num w:numId="57" w16cid:durableId="410860194">
    <w:abstractNumId w:val="3"/>
  </w:num>
  <w:num w:numId="58" w16cid:durableId="960573307">
    <w:abstractNumId w:val="2"/>
  </w:num>
  <w:num w:numId="59" w16cid:durableId="2057192419">
    <w:abstractNumId w:val="1"/>
  </w:num>
  <w:num w:numId="60" w16cid:durableId="1292710116">
    <w:abstractNumId w:val="0"/>
  </w:num>
  <w:num w:numId="61" w16cid:durableId="964316995">
    <w:abstractNumId w:val="90"/>
  </w:num>
  <w:num w:numId="62" w16cid:durableId="1710032445">
    <w:abstractNumId w:val="50"/>
  </w:num>
  <w:num w:numId="63" w16cid:durableId="1541210876">
    <w:abstractNumId w:val="75"/>
  </w:num>
  <w:num w:numId="64" w16cid:durableId="1583224549">
    <w:abstractNumId w:val="51"/>
  </w:num>
  <w:num w:numId="65" w16cid:durableId="205683787">
    <w:abstractNumId w:val="31"/>
  </w:num>
  <w:num w:numId="66" w16cid:durableId="904100124">
    <w:abstractNumId w:val="20"/>
  </w:num>
  <w:num w:numId="67" w16cid:durableId="572393498">
    <w:abstractNumId w:val="91"/>
  </w:num>
  <w:num w:numId="68" w16cid:durableId="1900555616">
    <w:abstractNumId w:val="40"/>
  </w:num>
  <w:num w:numId="69" w16cid:durableId="588853156">
    <w:abstractNumId w:val="18"/>
  </w:num>
  <w:num w:numId="70" w16cid:durableId="762460039">
    <w:abstractNumId w:val="68"/>
  </w:num>
  <w:num w:numId="71" w16cid:durableId="131755914">
    <w:abstractNumId w:val="11"/>
  </w:num>
  <w:num w:numId="72" w16cid:durableId="221672960">
    <w:abstractNumId w:val="14"/>
  </w:num>
  <w:num w:numId="73" w16cid:durableId="656153807">
    <w:abstractNumId w:val="59"/>
  </w:num>
  <w:num w:numId="74" w16cid:durableId="1863857888">
    <w:abstractNumId w:val="33"/>
  </w:num>
  <w:num w:numId="75" w16cid:durableId="60177240">
    <w:abstractNumId w:val="95"/>
  </w:num>
  <w:num w:numId="76" w16cid:durableId="1353998440">
    <w:abstractNumId w:val="98"/>
  </w:num>
  <w:num w:numId="77" w16cid:durableId="1354258522">
    <w:abstractNumId w:val="100"/>
  </w:num>
  <w:num w:numId="78" w16cid:durableId="1598908332">
    <w:abstractNumId w:val="83"/>
  </w:num>
  <w:num w:numId="79" w16cid:durableId="579676825">
    <w:abstractNumId w:val="30"/>
  </w:num>
  <w:num w:numId="80" w16cid:durableId="1476602416">
    <w:abstractNumId w:val="107"/>
  </w:num>
  <w:num w:numId="81" w16cid:durableId="1565217399">
    <w:abstractNumId w:val="106"/>
  </w:num>
  <w:num w:numId="82" w16cid:durableId="1790197658">
    <w:abstractNumId w:val="103"/>
  </w:num>
  <w:num w:numId="83" w16cid:durableId="221600975">
    <w:abstractNumId w:val="105"/>
  </w:num>
  <w:num w:numId="84" w16cid:durableId="717582837">
    <w:abstractNumId w:val="35"/>
  </w:num>
  <w:num w:numId="85" w16cid:durableId="1528373165">
    <w:abstractNumId w:val="26"/>
  </w:num>
  <w:num w:numId="86" w16cid:durableId="119110375">
    <w:abstractNumId w:val="17"/>
  </w:num>
  <w:num w:numId="87" w16cid:durableId="1305309035">
    <w:abstractNumId w:val="82"/>
  </w:num>
  <w:num w:numId="88" w16cid:durableId="917062110">
    <w:abstractNumId w:val="10"/>
  </w:num>
  <w:num w:numId="89" w16cid:durableId="631594207">
    <w:abstractNumId w:val="70"/>
  </w:num>
  <w:num w:numId="90" w16cid:durableId="114914829">
    <w:abstractNumId w:val="52"/>
  </w:num>
  <w:num w:numId="91" w16cid:durableId="492454130">
    <w:abstractNumId w:val="25"/>
  </w:num>
  <w:num w:numId="92" w16cid:durableId="868227815">
    <w:abstractNumId w:val="16"/>
  </w:num>
  <w:num w:numId="93" w16cid:durableId="41486589">
    <w:abstractNumId w:val="13"/>
  </w:num>
  <w:num w:numId="94" w16cid:durableId="746612101">
    <w:abstractNumId w:val="88"/>
  </w:num>
  <w:num w:numId="95" w16cid:durableId="50470258">
    <w:abstractNumId w:val="61"/>
  </w:num>
  <w:num w:numId="96" w16cid:durableId="726729777">
    <w:abstractNumId w:val="74"/>
  </w:num>
  <w:num w:numId="97" w16cid:durableId="854687521">
    <w:abstractNumId w:val="19"/>
  </w:num>
  <w:num w:numId="98" w16cid:durableId="1970747853">
    <w:abstractNumId w:val="110"/>
  </w:num>
  <w:num w:numId="99" w16cid:durableId="2101363524">
    <w:abstractNumId w:val="47"/>
  </w:num>
  <w:num w:numId="100" w16cid:durableId="236596257">
    <w:abstractNumId w:val="86"/>
  </w:num>
  <w:num w:numId="101" w16cid:durableId="1632786482">
    <w:abstractNumId w:val="53"/>
  </w:num>
  <w:num w:numId="102" w16cid:durableId="8872076">
    <w:abstractNumId w:val="46"/>
  </w:num>
  <w:num w:numId="103" w16cid:durableId="1408647833">
    <w:abstractNumId w:val="22"/>
  </w:num>
  <w:num w:numId="104" w16cid:durableId="260341214">
    <w:abstractNumId w:val="23"/>
  </w:num>
  <w:num w:numId="105" w16cid:durableId="219901666">
    <w:abstractNumId w:val="89"/>
  </w:num>
  <w:num w:numId="106" w16cid:durableId="1554384104">
    <w:abstractNumId w:val="28"/>
  </w:num>
  <w:num w:numId="107" w16cid:durableId="1546987210">
    <w:abstractNumId w:val="84"/>
  </w:num>
  <w:num w:numId="108" w16cid:durableId="1249383117">
    <w:abstractNumId w:val="81"/>
  </w:num>
  <w:num w:numId="109" w16cid:durableId="881597548">
    <w:abstractNumId w:val="99"/>
  </w:num>
  <w:num w:numId="110" w16cid:durableId="382749720">
    <w:abstractNumId w:val="80"/>
  </w:num>
  <w:num w:numId="111" w16cid:durableId="1119298771">
    <w:abstractNumId w:val="101"/>
  </w:num>
  <w:num w:numId="112" w16cid:durableId="454061580">
    <w:abstractNumId w:val="109"/>
  </w:num>
  <w:num w:numId="113" w16cid:durableId="140122679">
    <w:abstractNumId w:val="111"/>
  </w:num>
  <w:num w:numId="114" w16cid:durableId="898370645">
    <w:abstractNumId w:val="97"/>
  </w:num>
  <w:num w:numId="115" w16cid:durableId="868953567">
    <w:abstractNumId w:val="6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14337" fillcolor="white" stroke="f">
      <v:fill color="white"/>
      <v:stroke on="f"/>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4474e1-bc47-4f79-b45d-9619beba0342" w:val=" "/>
    <w:docVar w:name="VAULT_ND_0498a4b3-ea0f-4031-a5a3-2d1821428a72" w:val=" "/>
    <w:docVar w:name="VAULT_ND_067e7897-ebb3-4511-b6e7-cdefdb06eff7" w:val=" "/>
    <w:docVar w:name="VAULT_ND_081b089b-5329-401c-ac18-022e53fa03e4" w:val=" "/>
    <w:docVar w:name="vault_nd_08f413d7-e8d1-4c59-ad89-7a0687db8f20" w:val=" "/>
    <w:docVar w:name="VAULT_ND_090ca775-cc3c-4560-a36f-6e01a4422c1f" w:val=" "/>
    <w:docVar w:name="VAULT_ND_091345d3-dfb6-4e0c-bf52-f6c21fcd4040" w:val=" "/>
    <w:docVar w:name="VAULT_ND_0a280116-133b-4bfc-af6e-28b914edc28d" w:val=" "/>
    <w:docVar w:name="vault_nd_0d0418f9-5d6b-4ab3-9973-b24bfacb5dcd" w:val=" "/>
    <w:docVar w:name="VAULT_ND_0dfd6b4e-6bcb-48b5-8233-21f357f28d26" w:val=" "/>
    <w:docVar w:name="VAULT_ND_0e3263f9-a8d6-4f9a-8ad1-9463cd28af51" w:val=" "/>
    <w:docVar w:name="VAULT_ND_12ca388b-dc6b-460d-873a-6bcd7107e507" w:val=" "/>
    <w:docVar w:name="VAULT_ND_153355bc-4571-45fe-aa3a-ad07f36ca0f4" w:val=" "/>
    <w:docVar w:name="vault_nd_18bd0c17-aa88-4f7e-a7d9-6b462d6f7ae8" w:val=" "/>
    <w:docVar w:name="vault_nd_196fbcb0-2f3a-414c-8d63-1a6efc9a4487" w:val=" "/>
    <w:docVar w:name="VAULT_ND_19978ac9-a382-4eb7-8875-51116bd81264" w:val=" "/>
    <w:docVar w:name="vault_nd_1ae89fe5-0b86-4565-9f69-8cb1c2f97abb" w:val=" "/>
    <w:docVar w:name="VAULT_ND_1c0bebfd-4c42-4c5d-b3b4-189d424060e0" w:val=" "/>
    <w:docVar w:name="vault_nd_1c50a500-278b-4db3-9f2b-fc08ba78c8ec" w:val=" "/>
    <w:docVar w:name="VAULT_ND_1e04780b-6eae-4a2a-b4f8-a29bdf19a94c" w:val=" "/>
    <w:docVar w:name="VAULT_ND_1e793e17-4d7f-46a1-906b-5be0d94e0f44" w:val=" "/>
    <w:docVar w:name="VAULT_ND_21e2820c-3bcf-4054-8ad2-a677614c015f" w:val=" "/>
    <w:docVar w:name="vault_nd_2378d977-e9c4-47fc-8142-10193d794db9" w:val=" "/>
    <w:docVar w:name="VAULT_ND_244702ce-8b13-4fa4-a81c-af6ec38d8bc3" w:val=" "/>
    <w:docVar w:name="VAULT_ND_27c69375-3cbe-4fb4-8798-116073b8f0af" w:val=" "/>
    <w:docVar w:name="vault_nd_2825d2a0-4d15-4c6f-a98b-380a92961c81" w:val=" "/>
    <w:docVar w:name="vault_nd_2c5f52a4-f464-4789-9c2f-8350bc293131" w:val=" "/>
    <w:docVar w:name="VAULT_ND_2cd78f52-fe3a-42f8-a3ef-2010046a28c7" w:val=" "/>
    <w:docVar w:name="VAULT_ND_31048815-fea0-43ed-98ff-aea01bc1a367" w:val=" "/>
    <w:docVar w:name="VAULT_ND_36c2bd97-5e10-48bb-b332-e9e97561ec70" w:val=" "/>
    <w:docVar w:name="VAULT_ND_38573038-212d-4e8c-a9dd-746f5679c25c" w:val=" "/>
    <w:docVar w:name="VAULT_ND_3b2352f1-c8ba-4152-86e5-517917b05c46" w:val=" "/>
    <w:docVar w:name="vault_nd_3cc876c6-2817-498e-bd6b-3fe4e8f7f4fa" w:val=" "/>
    <w:docVar w:name="vault_nd_402d4757-e4aa-426a-a27d-6535c1791e2c" w:val=" "/>
    <w:docVar w:name="VAULT_ND_42e16b5a-aa04-4398-9020-f54a03cb5e9b" w:val=" "/>
    <w:docVar w:name="VAULT_ND_42e73246-19d6-45bb-86bb-1c0fa6ce668c" w:val=" "/>
    <w:docVar w:name="vault_nd_4873109a-885d-4c3e-bac5-195e7e93f6d1" w:val=" "/>
    <w:docVar w:name="VAULT_ND_48c53688-750f-4df5-91d6-e69c24bb77b4" w:val=" "/>
    <w:docVar w:name="VAULT_ND_48ef69fc-43d0-49ed-8d63-bc6a440e8de5" w:val=" "/>
    <w:docVar w:name="vault_nd_4921acf9-ee1d-47b3-a43c-29cbe092fc85" w:val=" "/>
    <w:docVar w:name="vault_nd_4a6f4742-0b36-450f-b29a-c462905be23b" w:val=" "/>
    <w:docVar w:name="vault_nd_4a7fb165-b4d1-4e8d-b725-58b3128d8e2d" w:val=" "/>
    <w:docVar w:name="vault_nd_4cacfc5b-ddf4-4dbf-8301-9c08663268f5" w:val=" "/>
    <w:docVar w:name="VAULT_ND_4e49b307-16e0-47b3-9990-3d847993b8b0" w:val=" "/>
    <w:docVar w:name="vault_nd_4ec476c2-b8f9-408b-9860-fe6f538e6d38" w:val=" "/>
    <w:docVar w:name="VAULT_ND_4ee98bc3-fd1e-4a5b-92d5-cf6de76ff992" w:val=" "/>
    <w:docVar w:name="vault_nd_5336596e-4ff3-469a-835f-b5b12598cf82" w:val=" "/>
    <w:docVar w:name="VAULT_ND_53918ed9-30bf-4684-9bee-1b22fc93aef8" w:val=" "/>
    <w:docVar w:name="VAULT_ND_53ba466b-1b00-455a-9b91-73ccfd6e6bc9" w:val=" "/>
    <w:docVar w:name="VAULT_ND_5465298b-675d-43b6-80e2-28c2bc0e9238" w:val=" "/>
    <w:docVar w:name="VAULT_ND_571a4648-64b8-460f-9f5f-83067545de2e" w:val=" "/>
    <w:docVar w:name="vault_nd_5732512c-ae34-430e-a4ea-bf7bb839a014" w:val=" "/>
    <w:docVar w:name="VAULT_ND_57b819a9-d39a-47e4-a1e0-f3ddef928f18" w:val=" "/>
    <w:docVar w:name="vault_nd_587b0762-182c-49f3-9843-01ccea73bfe5" w:val=" "/>
    <w:docVar w:name="vault_nd_589ce2fa-c2b6-433a-b683-b5256ed8124c" w:val=" "/>
    <w:docVar w:name="VAULT_ND_58ad97a2-0044-479e-ac43-877a96e7e19b" w:val=" "/>
    <w:docVar w:name="vault_nd_5b7ce052-58d8-43ef-8f22-ef0fa80fa848" w:val=" "/>
    <w:docVar w:name="VAULT_ND_5b7fa966-298b-4ef2-8784-7caa83b9d098" w:val=" "/>
    <w:docVar w:name="VAULT_ND_5c29daf7-8430-46d6-8933-b2fc9eb8f14f" w:val=" "/>
    <w:docVar w:name="VAULT_ND_5cc92cfe-51dd-4eed-a8d2-4cb70c9bf432" w:val=" "/>
    <w:docVar w:name="VAULT_ND_5e41a178-a446-4f2c-9be7-7620541835f7" w:val=" "/>
    <w:docVar w:name="VAULT_ND_5ff6e8ee-2deb-45f2-8cfd-662ce94c0d4c" w:val=" "/>
    <w:docVar w:name="vault_nd_63346abd-6727-49d6-9587-8bcb1a810f1d" w:val=" "/>
    <w:docVar w:name="VAULT_ND_672a250b-57d1-4a05-abb4-8845e4a9e8b5" w:val=" "/>
    <w:docVar w:name="VAULT_ND_68b8dd79-367f-45da-b4a6-14c118ee2934" w:val=" "/>
    <w:docVar w:name="vault_nd_6d025209-13e0-40da-9bfc-d3df4bacbb02" w:val=" "/>
    <w:docVar w:name="VAULT_ND_6d6a74a4-1395-4d32-9327-2a8f607e3d62" w:val=" "/>
    <w:docVar w:name="VAULT_ND_6e632c42-5922-4053-8564-3071b646c2c0" w:val=" "/>
    <w:docVar w:name="VAULT_ND_700a5bad-0e2a-4d20-b948-ba1af2dc48f4" w:val=" "/>
    <w:docVar w:name="VAULT_ND_725589fe-121f-4fc5-892d-b177e8a3f854" w:val=" "/>
    <w:docVar w:name="vault_nd_725d7fde-6bec-4334-a283-0f30218f874a" w:val=" "/>
    <w:docVar w:name="vault_nd_73681e52-22cd-4b00-aa8a-dd82ab60598c" w:val=" "/>
    <w:docVar w:name="VAULT_ND_74f5bfc9-d092-483c-aed8-62daaf2212b4" w:val=" "/>
    <w:docVar w:name="vault_nd_7776b79c-a139-4457-8fab-1da1a9d0fc52" w:val=" "/>
    <w:docVar w:name="vault_nd_77f90015-3a80-4f24-af9c-d288486bef42" w:val=" "/>
    <w:docVar w:name="VAULT_ND_7a174254-aea5-49ae-ae72-24caf493d120" w:val=" "/>
    <w:docVar w:name="vault_nd_7a74c32d-2f7f-4755-82a6-d3797c6d345d" w:val=" "/>
    <w:docVar w:name="VAULT_ND_7aead7ff-3d0f-4bf4-9af4-2fc3c9f1a45b" w:val=" "/>
    <w:docVar w:name="vault_nd_7bc1b4f7-9219-4231-9fea-5a13bf276e29" w:val=" "/>
    <w:docVar w:name="vault_nd_7bc2bcc1-46a8-4d43-b725-f33341ac3992" w:val=" "/>
    <w:docVar w:name="VAULT_ND_7bc711ec-c6d6-49b2-bf47-23ded58ef62d" w:val=" "/>
    <w:docVar w:name="vault_nd_7bf65f6d-023e-4199-a24e-f02d9428272d" w:val=" "/>
    <w:docVar w:name="VAULT_ND_7c249fa4-be0a-4efa-872a-e44b819f7a8b" w:val=" "/>
    <w:docVar w:name="vault_nd_7dc049ac-6ef1-422a-a01b-756231c2d948" w:val=" "/>
    <w:docVar w:name="vault_nd_8115b95d-b7bf-4bef-982b-9f2d1f4cdf5d" w:val=" "/>
    <w:docVar w:name="VAULT_ND_81956c64-6262-4601-bad6-a4801019fa32" w:val=" "/>
    <w:docVar w:name="vault_nd_8198005e-e89c-42f2-bbce-16e2448de67e" w:val=" "/>
    <w:docVar w:name="vault_nd_840f1d09-dd55-4c0c-8c52-6d6438cfc0f2" w:val=" "/>
    <w:docVar w:name="vault_nd_8435b728-2dc5-48e8-b868-cd548c2c8168" w:val=" "/>
    <w:docVar w:name="VAULT_ND_862a887f-82e2-4fab-95d6-2874e06cd6b1" w:val=" "/>
    <w:docVar w:name="VAULT_ND_86c76ded-e3cb-4d42-abe2-404dbc5dd6af" w:val=" "/>
    <w:docVar w:name="vault_nd_87e77e68-933d-4b33-8e6a-a6ce2c670690" w:val=" "/>
    <w:docVar w:name="vault_nd_888edad9-6c27-4601-92ba-5a9bd6811a41" w:val=" "/>
    <w:docVar w:name="vault_nd_9010ac83-cc20-4f5d-84a2-bc4b28a148c7" w:val=" "/>
    <w:docVar w:name="VAULT_ND_921bf1bd-0f45-4fe9-88b3-881cc51f3262" w:val=" "/>
    <w:docVar w:name="VAULT_ND_92204132-3dd4-4441-a732-b9a2cc9714f7" w:val=" "/>
    <w:docVar w:name="vault_nd_925cd48b-4cb6-4bfa-96f3-40a9465e47ef" w:val=" "/>
    <w:docVar w:name="VAULT_ND_93d9c27d-d583-4cfa-a8e8-60b01ba7881c" w:val=" "/>
    <w:docVar w:name="vault_nd_9673683d-4646-4b9e-944e-39538767a756" w:val=" "/>
    <w:docVar w:name="vault_nd_968f860d-86d0-4429-894c-1354a61777a4" w:val=" "/>
    <w:docVar w:name="vault_nd_96a25d94-e439-4bea-a4b3-8f2088154095" w:val=" "/>
    <w:docVar w:name="VAULT_ND_98371f44-f334-4555-987f-a23e3982d823" w:val=" "/>
    <w:docVar w:name="VAULT_ND_985caf21-5fef-4353-844a-84ce7bd757ba" w:val=" "/>
    <w:docVar w:name="vault_nd_988a5f66-431a-4ec1-8d6c-87cd4788fdbc" w:val=" "/>
    <w:docVar w:name="vault_nd_9948522d-a082-4fac-bd0a-b3fb7f3aa3fd" w:val=" "/>
    <w:docVar w:name="VAULT_ND_9dd7eab5-37e0-4787-80b7-f13102f14e44" w:val=" "/>
    <w:docVar w:name="vault_nd_9fb88a6e-91f9-4af8-ad6b-1156652295f5" w:val=" "/>
    <w:docVar w:name="vault_nd_a1375ebf-387d-49ce-bca9-c3dbc673c546" w:val=" "/>
    <w:docVar w:name="vault_nd_a3830422-e8cc-4de5-ba81-cdcc4c1abdfb" w:val=" "/>
    <w:docVar w:name="vault_nd_a45fecf0-2984-4f6b-add1-3bbb239969a4" w:val=" "/>
    <w:docVar w:name="VAULT_ND_a4757ca0-4450-42ef-b0e9-e662a45ec2b1" w:val=" "/>
    <w:docVar w:name="VAULT_ND_a659c72d-b40b-4974-9dba-74322fb840b4" w:val=" "/>
    <w:docVar w:name="VAULT_ND_a93fb68f-4d28-4bb4-93c1-d4cac7c5d50f" w:val=" "/>
    <w:docVar w:name="VAULT_ND_a9b0e707-65c0-4d88-b35f-8ee60c2900ba" w:val=" "/>
    <w:docVar w:name="VAULT_ND_aa0de0db-3378-4d9c-8335-74487e4b7361" w:val=" "/>
    <w:docVar w:name="vault_nd_aa570cec-3a76-4529-a97a-13bbaeb96938" w:val=" "/>
    <w:docVar w:name="VAULT_ND_ad0465c5-de75-4873-83c4-9c0ed24a1159" w:val=" "/>
    <w:docVar w:name="VAULT_ND_af2b2e52-e603-40fb-b1d4-6c7ed0f30b2a" w:val=" "/>
    <w:docVar w:name="vault_nd_b14ea4fe-336f-4123-9a56-a8f1a68bb547" w:val=" "/>
    <w:docVar w:name="VAULT_ND_b1e29960-de02-4a92-b00d-4a9e24103553" w:val=" "/>
    <w:docVar w:name="vault_nd_b26592d7-d732-495e-90f0-63e3c8cb5851" w:val=" "/>
    <w:docVar w:name="VAULT_ND_b4ac0297-c3b6-4043-9feb-8fbcb2176956" w:val=" "/>
    <w:docVar w:name="vault_nd_b702cc99-543b-41c7-bb18-20957520763b" w:val=" "/>
    <w:docVar w:name="VAULT_ND_b7df8c82-a330-4c11-8046-1a3aadff13bf" w:val=" "/>
    <w:docVar w:name="VAULT_ND_b9be009b-ee23-40a0-a1e4-d00c836aa5fa" w:val=" "/>
    <w:docVar w:name="vault_nd_ba9b2cc5-ff58-4279-b001-481f0bdefc3e" w:val=" "/>
    <w:docVar w:name="vault_nd_bab47759-0b5a-456d-8c0c-f1d7297cd681" w:val=" "/>
    <w:docVar w:name="vault_nd_bb99355e-fd7a-4ae5-96e1-b4c6cec96d10" w:val=" "/>
    <w:docVar w:name="vault_nd_bbf9fde7-a98e-4b4d-971e-1f198ae10d63" w:val=" "/>
    <w:docVar w:name="vault_nd_bc87ba93-be04-4d92-89ca-9f928d2eea4d" w:val=" "/>
    <w:docVar w:name="VAULT_ND_c1b9d7e5-1601-4d0d-bb50-d6d9fe410ff9" w:val=" "/>
    <w:docVar w:name="VAULT_ND_c6735e05-9621-4b90-93e1-7464cf3b05ae" w:val=" "/>
    <w:docVar w:name="vault_nd_c827a05d-a0e6-49cb-b94d-d2ae6a725f08" w:val=" "/>
    <w:docVar w:name="vault_nd_cb337024-d437-49cd-bd23-f62f8619241b" w:val=" "/>
    <w:docVar w:name="VAULT_ND_ceb581d2-02d7-48fe-8bf3-bf25f4c63df6" w:val=" "/>
    <w:docVar w:name="vault_nd_cf8ae75a-f326-4f3c-8d1c-73db417fd419" w:val=" "/>
    <w:docVar w:name="vault_nd_cff040aa-61a7-4267-891a-79ec90a3eeda" w:val=" "/>
    <w:docVar w:name="vault_nd_d0658866-ba69-4373-85c2-4e373bc60923" w:val=" "/>
    <w:docVar w:name="vault_nd_d1b26f22-fa8e-4e85-b055-6ce5ede14cda" w:val=" "/>
    <w:docVar w:name="vault_nd_d33d0eec-3787-4a57-a47a-52cd38c0e1c9" w:val=" "/>
    <w:docVar w:name="vault_nd_d49dd8aa-4e0d-422e-8c87-e3cba690bb17" w:val=" "/>
    <w:docVar w:name="vault_nd_d5b13e63-6709-414a-b2ee-f3f01c8c743a" w:val=" "/>
    <w:docVar w:name="VAULT_ND_d7697fc0-aa47-4adf-9666-fa32794d8a19" w:val=" "/>
    <w:docVar w:name="vault_nd_d801772f-2371-477a-8125-a37655571017" w:val=" "/>
    <w:docVar w:name="VAULT_ND_daedd044-97b3-4491-8359-f08bf2ef955e" w:val=" "/>
    <w:docVar w:name="vault_nd_daffc6b0-e967-4b1e-a912-e543cbb92ae5" w:val=" "/>
    <w:docVar w:name="VAULT_ND_dd2ec0db-5fd3-4c8c-b4a0-b36cca9f3849" w:val=" "/>
    <w:docVar w:name="vault_nd_e075a30b-20ce-447f-8ccf-dda4aa267b7c" w:val=" "/>
    <w:docVar w:name="vault_nd_e0aa3d16-2280-4b0d-942a-68c8156f8d4c" w:val=" "/>
    <w:docVar w:name="VAULT_ND_e28a7862-d367-409e-931a-bc998646b373" w:val=" "/>
    <w:docVar w:name="vault_nd_e2c92108-7377-478a-922a-df24a2ce1687" w:val=" "/>
    <w:docVar w:name="vault_nd_e353dc3f-3971-4cbd-83b8-c13d8f189b6c" w:val=" "/>
    <w:docVar w:name="vault_nd_e6af4087-5566-4ad2-a680-9af855094e5f" w:val=" "/>
    <w:docVar w:name="vault_nd_e755f4d0-febf-43c5-b9fc-1e6c8681d366" w:val=" "/>
    <w:docVar w:name="VAULT_ND_e75f34cf-02c1-4073-a5b6-c3f08f9e5f68" w:val=" "/>
    <w:docVar w:name="vault_nd_e8441290-18c5-489a-9749-ca04a3aabd1c" w:val=" "/>
    <w:docVar w:name="vault_nd_ea6629d3-85bc-494f-85a8-95a135215f19" w:val=" "/>
    <w:docVar w:name="vault_nd_f14726db-acd7-4c4a-b2f7-4b769eef6a8a" w:val=" "/>
    <w:docVar w:name="VAULT_ND_f166d7e3-1222-4d59-bb46-7e6dc56ced17" w:val=" "/>
    <w:docVar w:name="vault_nd_f2ed3091-c46f-4262-8167-46ea675faee3" w:val=" "/>
    <w:docVar w:name="vault_nd_f3008432-853c-4851-af8f-a44369090e67" w:val=" "/>
    <w:docVar w:name="VAULT_ND_f582c3f7-ddf4-4b8d-9c2f-20044afb71fb" w:val=" "/>
    <w:docVar w:name="VAULT_ND_f5f56145-3d70-4ea0-b1f2-6b1be44a7906" w:val=" "/>
    <w:docVar w:name="VAULT_ND_f7265116-80a3-4ebd-b1da-4dfb65911854" w:val=" "/>
    <w:docVar w:name="VAULT_ND_f74585fc-f279-4a09-b721-6392fb7df785" w:val=" "/>
    <w:docVar w:name="VAULT_ND_fc127ebc-fefb-4042-b84b-d9297c8b8497" w:val=" "/>
    <w:docVar w:name="vault_nd_fd4417db-5974-4619-bdfc-c6762d9a8eef" w:val=" "/>
    <w:docVar w:name="VAULT_ND_fdc5993f-1d6e-445a-95d5-b55b11588422" w:val=" "/>
    <w:docVar w:name="Version" w:val="0"/>
  </w:docVars>
  <w:rsids>
    <w:rsidRoot w:val="00812D16"/>
    <w:rsid w:val="0000039C"/>
    <w:rsid w:val="000004A6"/>
    <w:rsid w:val="00000D62"/>
    <w:rsid w:val="00001587"/>
    <w:rsid w:val="00001D9A"/>
    <w:rsid w:val="00002D3E"/>
    <w:rsid w:val="00003390"/>
    <w:rsid w:val="0000362A"/>
    <w:rsid w:val="0000399D"/>
    <w:rsid w:val="00004639"/>
    <w:rsid w:val="00004C6E"/>
    <w:rsid w:val="00005701"/>
    <w:rsid w:val="00005730"/>
    <w:rsid w:val="0000594C"/>
    <w:rsid w:val="00006BEA"/>
    <w:rsid w:val="00006DE0"/>
    <w:rsid w:val="00007013"/>
    <w:rsid w:val="00007528"/>
    <w:rsid w:val="00007763"/>
    <w:rsid w:val="0001145A"/>
    <w:rsid w:val="0001164F"/>
    <w:rsid w:val="00011AAC"/>
    <w:rsid w:val="00011AF4"/>
    <w:rsid w:val="00012409"/>
    <w:rsid w:val="00012A53"/>
    <w:rsid w:val="00014869"/>
    <w:rsid w:val="000150D3"/>
    <w:rsid w:val="000150D4"/>
    <w:rsid w:val="00015463"/>
    <w:rsid w:val="00015B7C"/>
    <w:rsid w:val="00015D05"/>
    <w:rsid w:val="00015D62"/>
    <w:rsid w:val="000166C1"/>
    <w:rsid w:val="000168DD"/>
    <w:rsid w:val="0002006B"/>
    <w:rsid w:val="000205A1"/>
    <w:rsid w:val="00020AE8"/>
    <w:rsid w:val="00020B05"/>
    <w:rsid w:val="00021104"/>
    <w:rsid w:val="0002151B"/>
    <w:rsid w:val="0002154C"/>
    <w:rsid w:val="00022525"/>
    <w:rsid w:val="00022FC0"/>
    <w:rsid w:val="00022FF2"/>
    <w:rsid w:val="00023769"/>
    <w:rsid w:val="000238C7"/>
    <w:rsid w:val="00023A2C"/>
    <w:rsid w:val="00023B85"/>
    <w:rsid w:val="00023F66"/>
    <w:rsid w:val="00024518"/>
    <w:rsid w:val="000253C1"/>
    <w:rsid w:val="00025EBE"/>
    <w:rsid w:val="0002680A"/>
    <w:rsid w:val="00026BF2"/>
    <w:rsid w:val="00026E57"/>
    <w:rsid w:val="00026E88"/>
    <w:rsid w:val="000271F6"/>
    <w:rsid w:val="0002740E"/>
    <w:rsid w:val="00030445"/>
    <w:rsid w:val="0003073E"/>
    <w:rsid w:val="0003083B"/>
    <w:rsid w:val="00031615"/>
    <w:rsid w:val="000318C7"/>
    <w:rsid w:val="0003274C"/>
    <w:rsid w:val="00033A2F"/>
    <w:rsid w:val="00033D26"/>
    <w:rsid w:val="00033FDB"/>
    <w:rsid w:val="000344F6"/>
    <w:rsid w:val="00035419"/>
    <w:rsid w:val="0003592D"/>
    <w:rsid w:val="0003661B"/>
    <w:rsid w:val="0003784F"/>
    <w:rsid w:val="0004124A"/>
    <w:rsid w:val="000415A6"/>
    <w:rsid w:val="000415B6"/>
    <w:rsid w:val="00041BC2"/>
    <w:rsid w:val="00042263"/>
    <w:rsid w:val="0004285E"/>
    <w:rsid w:val="00042D90"/>
    <w:rsid w:val="000432E8"/>
    <w:rsid w:val="00043505"/>
    <w:rsid w:val="000438A8"/>
    <w:rsid w:val="00043C70"/>
    <w:rsid w:val="00044042"/>
    <w:rsid w:val="000447B3"/>
    <w:rsid w:val="00044ED8"/>
    <w:rsid w:val="00045273"/>
    <w:rsid w:val="000456DD"/>
    <w:rsid w:val="00045D9B"/>
    <w:rsid w:val="00046173"/>
    <w:rsid w:val="0004698E"/>
    <w:rsid w:val="0004722D"/>
    <w:rsid w:val="000474D2"/>
    <w:rsid w:val="000479C5"/>
    <w:rsid w:val="00050DFD"/>
    <w:rsid w:val="00050E68"/>
    <w:rsid w:val="000517F2"/>
    <w:rsid w:val="0005282C"/>
    <w:rsid w:val="00052CC0"/>
    <w:rsid w:val="0005353C"/>
    <w:rsid w:val="00053809"/>
    <w:rsid w:val="00053914"/>
    <w:rsid w:val="00054756"/>
    <w:rsid w:val="0005501C"/>
    <w:rsid w:val="0005544A"/>
    <w:rsid w:val="000560C5"/>
    <w:rsid w:val="00056600"/>
    <w:rsid w:val="00056C49"/>
    <w:rsid w:val="00056FE0"/>
    <w:rsid w:val="000574CD"/>
    <w:rsid w:val="0005758A"/>
    <w:rsid w:val="00057A44"/>
    <w:rsid w:val="00057E01"/>
    <w:rsid w:val="000603C8"/>
    <w:rsid w:val="000608A4"/>
    <w:rsid w:val="00060AA1"/>
    <w:rsid w:val="0006198B"/>
    <w:rsid w:val="0006298C"/>
    <w:rsid w:val="000631FD"/>
    <w:rsid w:val="000636CB"/>
    <w:rsid w:val="00063932"/>
    <w:rsid w:val="000643D3"/>
    <w:rsid w:val="0006514A"/>
    <w:rsid w:val="0006532B"/>
    <w:rsid w:val="000663BD"/>
    <w:rsid w:val="00066F94"/>
    <w:rsid w:val="000676AC"/>
    <w:rsid w:val="00067B16"/>
    <w:rsid w:val="00070D9F"/>
    <w:rsid w:val="00070E1E"/>
    <w:rsid w:val="00071691"/>
    <w:rsid w:val="00071DAE"/>
    <w:rsid w:val="00071F8A"/>
    <w:rsid w:val="00072383"/>
    <w:rsid w:val="0007261D"/>
    <w:rsid w:val="000728ED"/>
    <w:rsid w:val="00073C48"/>
    <w:rsid w:val="00073DE6"/>
    <w:rsid w:val="00073E04"/>
    <w:rsid w:val="000740ED"/>
    <w:rsid w:val="00074205"/>
    <w:rsid w:val="00074558"/>
    <w:rsid w:val="000751E6"/>
    <w:rsid w:val="0007628D"/>
    <w:rsid w:val="00076AF7"/>
    <w:rsid w:val="0008065D"/>
    <w:rsid w:val="000809D4"/>
    <w:rsid w:val="000809EB"/>
    <w:rsid w:val="00081244"/>
    <w:rsid w:val="00081DAB"/>
    <w:rsid w:val="00082097"/>
    <w:rsid w:val="00082489"/>
    <w:rsid w:val="000831D7"/>
    <w:rsid w:val="0008429E"/>
    <w:rsid w:val="00084F70"/>
    <w:rsid w:val="00085026"/>
    <w:rsid w:val="000850AC"/>
    <w:rsid w:val="00085557"/>
    <w:rsid w:val="00085A78"/>
    <w:rsid w:val="000860A6"/>
    <w:rsid w:val="000860C8"/>
    <w:rsid w:val="00086414"/>
    <w:rsid w:val="00087121"/>
    <w:rsid w:val="0009021D"/>
    <w:rsid w:val="000903AF"/>
    <w:rsid w:val="00091988"/>
    <w:rsid w:val="00092010"/>
    <w:rsid w:val="000921ED"/>
    <w:rsid w:val="00092829"/>
    <w:rsid w:val="00092B09"/>
    <w:rsid w:val="000930D4"/>
    <w:rsid w:val="0009351E"/>
    <w:rsid w:val="00094657"/>
    <w:rsid w:val="0009479A"/>
    <w:rsid w:val="00094AD6"/>
    <w:rsid w:val="00095D45"/>
    <w:rsid w:val="00095D61"/>
    <w:rsid w:val="00095E44"/>
    <w:rsid w:val="000965AC"/>
    <w:rsid w:val="00096BEF"/>
    <w:rsid w:val="00096D8D"/>
    <w:rsid w:val="0009755A"/>
    <w:rsid w:val="000978D1"/>
    <w:rsid w:val="00097EB6"/>
    <w:rsid w:val="000A1075"/>
    <w:rsid w:val="000A122C"/>
    <w:rsid w:val="000A1232"/>
    <w:rsid w:val="000A1865"/>
    <w:rsid w:val="000A1878"/>
    <w:rsid w:val="000A1895"/>
    <w:rsid w:val="000A1EF0"/>
    <w:rsid w:val="000A294B"/>
    <w:rsid w:val="000A3123"/>
    <w:rsid w:val="000A3591"/>
    <w:rsid w:val="000A40D0"/>
    <w:rsid w:val="000A4163"/>
    <w:rsid w:val="000A4E35"/>
    <w:rsid w:val="000A61FE"/>
    <w:rsid w:val="000A6594"/>
    <w:rsid w:val="000A6847"/>
    <w:rsid w:val="000A709D"/>
    <w:rsid w:val="000B0097"/>
    <w:rsid w:val="000B015C"/>
    <w:rsid w:val="000B0234"/>
    <w:rsid w:val="000B04AE"/>
    <w:rsid w:val="000B101F"/>
    <w:rsid w:val="000B1A7F"/>
    <w:rsid w:val="000B1F4B"/>
    <w:rsid w:val="000B2C65"/>
    <w:rsid w:val="000B2F0A"/>
    <w:rsid w:val="000B2F27"/>
    <w:rsid w:val="000B2F58"/>
    <w:rsid w:val="000B37A8"/>
    <w:rsid w:val="000B51D9"/>
    <w:rsid w:val="000B5361"/>
    <w:rsid w:val="000B5AFF"/>
    <w:rsid w:val="000B6526"/>
    <w:rsid w:val="000B7F17"/>
    <w:rsid w:val="000C03FB"/>
    <w:rsid w:val="000C21C7"/>
    <w:rsid w:val="000C2AA0"/>
    <w:rsid w:val="000C308F"/>
    <w:rsid w:val="000C3ECF"/>
    <w:rsid w:val="000C3EFD"/>
    <w:rsid w:val="000C446A"/>
    <w:rsid w:val="000C5A4E"/>
    <w:rsid w:val="000C635D"/>
    <w:rsid w:val="000C6A21"/>
    <w:rsid w:val="000C6A53"/>
    <w:rsid w:val="000C7F49"/>
    <w:rsid w:val="000D0E2F"/>
    <w:rsid w:val="000D0E51"/>
    <w:rsid w:val="000D0FF5"/>
    <w:rsid w:val="000D1429"/>
    <w:rsid w:val="000D1AEE"/>
    <w:rsid w:val="000D1F4F"/>
    <w:rsid w:val="000D1FB5"/>
    <w:rsid w:val="000D28D1"/>
    <w:rsid w:val="000D2F7D"/>
    <w:rsid w:val="000D316D"/>
    <w:rsid w:val="000D3221"/>
    <w:rsid w:val="000D3487"/>
    <w:rsid w:val="000D4616"/>
    <w:rsid w:val="000D4D07"/>
    <w:rsid w:val="000D54CB"/>
    <w:rsid w:val="000D5D55"/>
    <w:rsid w:val="000D7535"/>
    <w:rsid w:val="000D7D55"/>
    <w:rsid w:val="000E0332"/>
    <w:rsid w:val="000E11B9"/>
    <w:rsid w:val="000E165A"/>
    <w:rsid w:val="000E165D"/>
    <w:rsid w:val="000E1A7B"/>
    <w:rsid w:val="000E1BAF"/>
    <w:rsid w:val="000E223E"/>
    <w:rsid w:val="000E2258"/>
    <w:rsid w:val="000E2291"/>
    <w:rsid w:val="000E2491"/>
    <w:rsid w:val="000E28CA"/>
    <w:rsid w:val="000E2EA9"/>
    <w:rsid w:val="000E2FB1"/>
    <w:rsid w:val="000E3677"/>
    <w:rsid w:val="000E3B38"/>
    <w:rsid w:val="000E4644"/>
    <w:rsid w:val="000E46A3"/>
    <w:rsid w:val="000E4E88"/>
    <w:rsid w:val="000E5726"/>
    <w:rsid w:val="000E5D19"/>
    <w:rsid w:val="000E6C94"/>
    <w:rsid w:val="000E7B0F"/>
    <w:rsid w:val="000F06EA"/>
    <w:rsid w:val="000F0EB9"/>
    <w:rsid w:val="000F1155"/>
    <w:rsid w:val="000F1BB2"/>
    <w:rsid w:val="000F2107"/>
    <w:rsid w:val="000F217A"/>
    <w:rsid w:val="000F25C1"/>
    <w:rsid w:val="000F2808"/>
    <w:rsid w:val="000F2BFE"/>
    <w:rsid w:val="000F3465"/>
    <w:rsid w:val="000F34FF"/>
    <w:rsid w:val="000F3F94"/>
    <w:rsid w:val="000F48E5"/>
    <w:rsid w:val="000F4DE3"/>
    <w:rsid w:val="000F52CE"/>
    <w:rsid w:val="000F5509"/>
    <w:rsid w:val="000F5812"/>
    <w:rsid w:val="000F5B21"/>
    <w:rsid w:val="000F6937"/>
    <w:rsid w:val="000F7251"/>
    <w:rsid w:val="000F77DA"/>
    <w:rsid w:val="000F7AEA"/>
    <w:rsid w:val="000F7ECC"/>
    <w:rsid w:val="00100D8D"/>
    <w:rsid w:val="001010D3"/>
    <w:rsid w:val="0010222A"/>
    <w:rsid w:val="00103267"/>
    <w:rsid w:val="00103501"/>
    <w:rsid w:val="0010361E"/>
    <w:rsid w:val="00103B2D"/>
    <w:rsid w:val="00103CD2"/>
    <w:rsid w:val="00103FC9"/>
    <w:rsid w:val="00104061"/>
    <w:rsid w:val="001054F8"/>
    <w:rsid w:val="00105D8C"/>
    <w:rsid w:val="00105E54"/>
    <w:rsid w:val="00107236"/>
    <w:rsid w:val="0010735C"/>
    <w:rsid w:val="00110186"/>
    <w:rsid w:val="001101A2"/>
    <w:rsid w:val="001106F7"/>
    <w:rsid w:val="001108A9"/>
    <w:rsid w:val="001109D0"/>
    <w:rsid w:val="00110DB0"/>
    <w:rsid w:val="00111281"/>
    <w:rsid w:val="0011197A"/>
    <w:rsid w:val="00112BAB"/>
    <w:rsid w:val="00112BEC"/>
    <w:rsid w:val="00112EDA"/>
    <w:rsid w:val="00113283"/>
    <w:rsid w:val="00113927"/>
    <w:rsid w:val="00113A2E"/>
    <w:rsid w:val="00113DDE"/>
    <w:rsid w:val="00113F2D"/>
    <w:rsid w:val="00113F97"/>
    <w:rsid w:val="00114174"/>
    <w:rsid w:val="001149B7"/>
    <w:rsid w:val="00114D8F"/>
    <w:rsid w:val="00116E0D"/>
    <w:rsid w:val="00117C1D"/>
    <w:rsid w:val="00120396"/>
    <w:rsid w:val="00120550"/>
    <w:rsid w:val="00121406"/>
    <w:rsid w:val="00121A21"/>
    <w:rsid w:val="0012212F"/>
    <w:rsid w:val="00122490"/>
    <w:rsid w:val="0012277F"/>
    <w:rsid w:val="00123573"/>
    <w:rsid w:val="00123688"/>
    <w:rsid w:val="001239E4"/>
    <w:rsid w:val="00123A74"/>
    <w:rsid w:val="00123C90"/>
    <w:rsid w:val="0012417D"/>
    <w:rsid w:val="00124C8D"/>
    <w:rsid w:val="001267FE"/>
    <w:rsid w:val="00126940"/>
    <w:rsid w:val="00127F47"/>
    <w:rsid w:val="00130274"/>
    <w:rsid w:val="00130BBB"/>
    <w:rsid w:val="00131868"/>
    <w:rsid w:val="00131C74"/>
    <w:rsid w:val="00133572"/>
    <w:rsid w:val="0013372D"/>
    <w:rsid w:val="0013392F"/>
    <w:rsid w:val="00133AB0"/>
    <w:rsid w:val="0013453F"/>
    <w:rsid w:val="00134557"/>
    <w:rsid w:val="001347D8"/>
    <w:rsid w:val="00135EF3"/>
    <w:rsid w:val="00135F20"/>
    <w:rsid w:val="001364FB"/>
    <w:rsid w:val="001365F2"/>
    <w:rsid w:val="00136D7A"/>
    <w:rsid w:val="00136DFE"/>
    <w:rsid w:val="00136F37"/>
    <w:rsid w:val="001403F5"/>
    <w:rsid w:val="00141470"/>
    <w:rsid w:val="00141540"/>
    <w:rsid w:val="00141917"/>
    <w:rsid w:val="00141C81"/>
    <w:rsid w:val="00141CE1"/>
    <w:rsid w:val="00141E53"/>
    <w:rsid w:val="00142824"/>
    <w:rsid w:val="0014408B"/>
    <w:rsid w:val="00144161"/>
    <w:rsid w:val="001449DF"/>
    <w:rsid w:val="0014569B"/>
    <w:rsid w:val="001470E0"/>
    <w:rsid w:val="00150060"/>
    <w:rsid w:val="00150F94"/>
    <w:rsid w:val="001515BA"/>
    <w:rsid w:val="00151AAC"/>
    <w:rsid w:val="00151F04"/>
    <w:rsid w:val="001523F1"/>
    <w:rsid w:val="00152434"/>
    <w:rsid w:val="00152490"/>
    <w:rsid w:val="00152640"/>
    <w:rsid w:val="001527D3"/>
    <w:rsid w:val="001528CC"/>
    <w:rsid w:val="00152C3A"/>
    <w:rsid w:val="00153C45"/>
    <w:rsid w:val="00153FF2"/>
    <w:rsid w:val="00154510"/>
    <w:rsid w:val="0015485D"/>
    <w:rsid w:val="00154C69"/>
    <w:rsid w:val="00155170"/>
    <w:rsid w:val="00155329"/>
    <w:rsid w:val="00155A31"/>
    <w:rsid w:val="00155E71"/>
    <w:rsid w:val="00156F87"/>
    <w:rsid w:val="0015704C"/>
    <w:rsid w:val="001570AE"/>
    <w:rsid w:val="00157726"/>
    <w:rsid w:val="00157895"/>
    <w:rsid w:val="00160A7E"/>
    <w:rsid w:val="00160EC9"/>
    <w:rsid w:val="00161229"/>
    <w:rsid w:val="0016152D"/>
    <w:rsid w:val="00161701"/>
    <w:rsid w:val="0016178B"/>
    <w:rsid w:val="00161E87"/>
    <w:rsid w:val="00161EDA"/>
    <w:rsid w:val="00162135"/>
    <w:rsid w:val="0016237E"/>
    <w:rsid w:val="00162434"/>
    <w:rsid w:val="0016276E"/>
    <w:rsid w:val="00165241"/>
    <w:rsid w:val="0016537E"/>
    <w:rsid w:val="0016566C"/>
    <w:rsid w:val="0016580B"/>
    <w:rsid w:val="00165932"/>
    <w:rsid w:val="00165CC8"/>
    <w:rsid w:val="00166E8F"/>
    <w:rsid w:val="001677BD"/>
    <w:rsid w:val="00170C62"/>
    <w:rsid w:val="0017133D"/>
    <w:rsid w:val="00171398"/>
    <w:rsid w:val="001727F0"/>
    <w:rsid w:val="00172B06"/>
    <w:rsid w:val="0017347E"/>
    <w:rsid w:val="0017400A"/>
    <w:rsid w:val="00174051"/>
    <w:rsid w:val="001743C1"/>
    <w:rsid w:val="001752D8"/>
    <w:rsid w:val="00175842"/>
    <w:rsid w:val="00175931"/>
    <w:rsid w:val="0017638F"/>
    <w:rsid w:val="00176776"/>
    <w:rsid w:val="00176B25"/>
    <w:rsid w:val="00176F43"/>
    <w:rsid w:val="00177003"/>
    <w:rsid w:val="001776EE"/>
    <w:rsid w:val="00180D86"/>
    <w:rsid w:val="00181A0E"/>
    <w:rsid w:val="00182144"/>
    <w:rsid w:val="00182234"/>
    <w:rsid w:val="0018238B"/>
    <w:rsid w:val="00183419"/>
    <w:rsid w:val="0018394A"/>
    <w:rsid w:val="00183BD8"/>
    <w:rsid w:val="0018403E"/>
    <w:rsid w:val="00184599"/>
    <w:rsid w:val="001847F0"/>
    <w:rsid w:val="00184DCC"/>
    <w:rsid w:val="001854B4"/>
    <w:rsid w:val="001854CC"/>
    <w:rsid w:val="00185594"/>
    <w:rsid w:val="00185890"/>
    <w:rsid w:val="00185FFF"/>
    <w:rsid w:val="00186104"/>
    <w:rsid w:val="00186107"/>
    <w:rsid w:val="00186A9D"/>
    <w:rsid w:val="00187285"/>
    <w:rsid w:val="001873AA"/>
    <w:rsid w:val="001874A6"/>
    <w:rsid w:val="0018765B"/>
    <w:rsid w:val="00190913"/>
    <w:rsid w:val="00190F0F"/>
    <w:rsid w:val="001918D5"/>
    <w:rsid w:val="00191E2B"/>
    <w:rsid w:val="0019286A"/>
    <w:rsid w:val="0019340E"/>
    <w:rsid w:val="00193DD3"/>
    <w:rsid w:val="001948AA"/>
    <w:rsid w:val="00195713"/>
    <w:rsid w:val="0019596F"/>
    <w:rsid w:val="0019597A"/>
    <w:rsid w:val="00195F65"/>
    <w:rsid w:val="00196D17"/>
    <w:rsid w:val="00197674"/>
    <w:rsid w:val="001A058A"/>
    <w:rsid w:val="001A07E2"/>
    <w:rsid w:val="001A09B3"/>
    <w:rsid w:val="001A0E9D"/>
    <w:rsid w:val="001A1C62"/>
    <w:rsid w:val="001A2018"/>
    <w:rsid w:val="001A31C9"/>
    <w:rsid w:val="001A3287"/>
    <w:rsid w:val="001A32FF"/>
    <w:rsid w:val="001A3466"/>
    <w:rsid w:val="001A3902"/>
    <w:rsid w:val="001A3C53"/>
    <w:rsid w:val="001A4708"/>
    <w:rsid w:val="001A49B6"/>
    <w:rsid w:val="001A56F1"/>
    <w:rsid w:val="001A5D0E"/>
    <w:rsid w:val="001A60E4"/>
    <w:rsid w:val="001A6BB1"/>
    <w:rsid w:val="001A7209"/>
    <w:rsid w:val="001B01C8"/>
    <w:rsid w:val="001B0B52"/>
    <w:rsid w:val="001B0E2A"/>
    <w:rsid w:val="001B13E2"/>
    <w:rsid w:val="001B13F6"/>
    <w:rsid w:val="001B1638"/>
    <w:rsid w:val="001B1747"/>
    <w:rsid w:val="001B19BE"/>
    <w:rsid w:val="001B1E7B"/>
    <w:rsid w:val="001B2D44"/>
    <w:rsid w:val="001B4BF5"/>
    <w:rsid w:val="001B6187"/>
    <w:rsid w:val="001B66DD"/>
    <w:rsid w:val="001B752A"/>
    <w:rsid w:val="001B7A37"/>
    <w:rsid w:val="001C04A0"/>
    <w:rsid w:val="001C0C2A"/>
    <w:rsid w:val="001C12FB"/>
    <w:rsid w:val="001C1B71"/>
    <w:rsid w:val="001C2258"/>
    <w:rsid w:val="001C2DB4"/>
    <w:rsid w:val="001C30E0"/>
    <w:rsid w:val="001C3228"/>
    <w:rsid w:val="001C35E9"/>
    <w:rsid w:val="001C36BD"/>
    <w:rsid w:val="001C3733"/>
    <w:rsid w:val="001C39C0"/>
    <w:rsid w:val="001C49B3"/>
    <w:rsid w:val="001C5B30"/>
    <w:rsid w:val="001C5D52"/>
    <w:rsid w:val="001C64B3"/>
    <w:rsid w:val="001C64C9"/>
    <w:rsid w:val="001D01E1"/>
    <w:rsid w:val="001D0B51"/>
    <w:rsid w:val="001D0E09"/>
    <w:rsid w:val="001D1E31"/>
    <w:rsid w:val="001D3818"/>
    <w:rsid w:val="001D3BE1"/>
    <w:rsid w:val="001D3C05"/>
    <w:rsid w:val="001D5CF3"/>
    <w:rsid w:val="001D6838"/>
    <w:rsid w:val="001D6AF4"/>
    <w:rsid w:val="001D73D7"/>
    <w:rsid w:val="001E0140"/>
    <w:rsid w:val="001E058C"/>
    <w:rsid w:val="001E09F7"/>
    <w:rsid w:val="001E0AA0"/>
    <w:rsid w:val="001E0CC1"/>
    <w:rsid w:val="001E12A4"/>
    <w:rsid w:val="001E1C10"/>
    <w:rsid w:val="001E1ECB"/>
    <w:rsid w:val="001E20B8"/>
    <w:rsid w:val="001E2348"/>
    <w:rsid w:val="001E239E"/>
    <w:rsid w:val="001E25E8"/>
    <w:rsid w:val="001E3CC0"/>
    <w:rsid w:val="001E43C5"/>
    <w:rsid w:val="001E515C"/>
    <w:rsid w:val="001E5D82"/>
    <w:rsid w:val="001E5FF4"/>
    <w:rsid w:val="001E633E"/>
    <w:rsid w:val="001E6E89"/>
    <w:rsid w:val="001E77C3"/>
    <w:rsid w:val="001F016C"/>
    <w:rsid w:val="001F06CA"/>
    <w:rsid w:val="001F090B"/>
    <w:rsid w:val="001F1506"/>
    <w:rsid w:val="001F180A"/>
    <w:rsid w:val="001F1A28"/>
    <w:rsid w:val="001F1AD0"/>
    <w:rsid w:val="001F2149"/>
    <w:rsid w:val="001F2439"/>
    <w:rsid w:val="001F272A"/>
    <w:rsid w:val="001F27C5"/>
    <w:rsid w:val="001F294A"/>
    <w:rsid w:val="001F2FAB"/>
    <w:rsid w:val="001F35E8"/>
    <w:rsid w:val="001F377F"/>
    <w:rsid w:val="001F4014"/>
    <w:rsid w:val="001F445E"/>
    <w:rsid w:val="001F549B"/>
    <w:rsid w:val="001F588B"/>
    <w:rsid w:val="001F5D19"/>
    <w:rsid w:val="001F6423"/>
    <w:rsid w:val="002004B9"/>
    <w:rsid w:val="0020091A"/>
    <w:rsid w:val="00201213"/>
    <w:rsid w:val="002014F0"/>
    <w:rsid w:val="0020165E"/>
    <w:rsid w:val="00202174"/>
    <w:rsid w:val="0020272E"/>
    <w:rsid w:val="00202E50"/>
    <w:rsid w:val="00202FCE"/>
    <w:rsid w:val="00204B37"/>
    <w:rsid w:val="00204BF5"/>
    <w:rsid w:val="00205180"/>
    <w:rsid w:val="0020564A"/>
    <w:rsid w:val="0020564D"/>
    <w:rsid w:val="00205B44"/>
    <w:rsid w:val="00205F46"/>
    <w:rsid w:val="0020600C"/>
    <w:rsid w:val="00207F81"/>
    <w:rsid w:val="002109F4"/>
    <w:rsid w:val="00210A90"/>
    <w:rsid w:val="0021188E"/>
    <w:rsid w:val="00211FDA"/>
    <w:rsid w:val="0021260E"/>
    <w:rsid w:val="00212995"/>
    <w:rsid w:val="00212A0A"/>
    <w:rsid w:val="0021377C"/>
    <w:rsid w:val="002137D3"/>
    <w:rsid w:val="0021381B"/>
    <w:rsid w:val="00214085"/>
    <w:rsid w:val="00214381"/>
    <w:rsid w:val="00214B94"/>
    <w:rsid w:val="00214FEB"/>
    <w:rsid w:val="0021535F"/>
    <w:rsid w:val="0021571B"/>
    <w:rsid w:val="00215FDA"/>
    <w:rsid w:val="002160C2"/>
    <w:rsid w:val="002161CB"/>
    <w:rsid w:val="002161F8"/>
    <w:rsid w:val="00216439"/>
    <w:rsid w:val="00216BE1"/>
    <w:rsid w:val="00216FF7"/>
    <w:rsid w:val="002173EE"/>
    <w:rsid w:val="00220129"/>
    <w:rsid w:val="002206F6"/>
    <w:rsid w:val="00220911"/>
    <w:rsid w:val="00220D1E"/>
    <w:rsid w:val="0022105F"/>
    <w:rsid w:val="0022129B"/>
    <w:rsid w:val="002215F6"/>
    <w:rsid w:val="00221662"/>
    <w:rsid w:val="00222632"/>
    <w:rsid w:val="00222B5B"/>
    <w:rsid w:val="00222BB9"/>
    <w:rsid w:val="00222ECD"/>
    <w:rsid w:val="00223247"/>
    <w:rsid w:val="00223AD8"/>
    <w:rsid w:val="00223CD6"/>
    <w:rsid w:val="002247E7"/>
    <w:rsid w:val="00225659"/>
    <w:rsid w:val="002258D6"/>
    <w:rsid w:val="002274FB"/>
    <w:rsid w:val="00227EC6"/>
    <w:rsid w:val="0023028F"/>
    <w:rsid w:val="002309D2"/>
    <w:rsid w:val="0023117D"/>
    <w:rsid w:val="00231565"/>
    <w:rsid w:val="00231B61"/>
    <w:rsid w:val="00231E17"/>
    <w:rsid w:val="002328C6"/>
    <w:rsid w:val="00232FE5"/>
    <w:rsid w:val="0023315B"/>
    <w:rsid w:val="00233215"/>
    <w:rsid w:val="00234127"/>
    <w:rsid w:val="002347FE"/>
    <w:rsid w:val="00234D0E"/>
    <w:rsid w:val="00234F1D"/>
    <w:rsid w:val="00235141"/>
    <w:rsid w:val="002351B8"/>
    <w:rsid w:val="0023542E"/>
    <w:rsid w:val="00235612"/>
    <w:rsid w:val="00235616"/>
    <w:rsid w:val="00236096"/>
    <w:rsid w:val="00236BCB"/>
    <w:rsid w:val="00237835"/>
    <w:rsid w:val="002411A9"/>
    <w:rsid w:val="00241311"/>
    <w:rsid w:val="002416DB"/>
    <w:rsid w:val="0024178D"/>
    <w:rsid w:val="00242723"/>
    <w:rsid w:val="0024392B"/>
    <w:rsid w:val="00243CD0"/>
    <w:rsid w:val="00243FAC"/>
    <w:rsid w:val="00244212"/>
    <w:rsid w:val="00244432"/>
    <w:rsid w:val="002444E7"/>
    <w:rsid w:val="0024489B"/>
    <w:rsid w:val="00244922"/>
    <w:rsid w:val="002450C6"/>
    <w:rsid w:val="00245B82"/>
    <w:rsid w:val="00245DCF"/>
    <w:rsid w:val="00246C65"/>
    <w:rsid w:val="0024721F"/>
    <w:rsid w:val="002475F6"/>
    <w:rsid w:val="00251A10"/>
    <w:rsid w:val="00251B42"/>
    <w:rsid w:val="00251E6A"/>
    <w:rsid w:val="0025253B"/>
    <w:rsid w:val="00252BFF"/>
    <w:rsid w:val="00253732"/>
    <w:rsid w:val="002542A8"/>
    <w:rsid w:val="00256501"/>
    <w:rsid w:val="002569C1"/>
    <w:rsid w:val="00256FF0"/>
    <w:rsid w:val="0025773A"/>
    <w:rsid w:val="002602E4"/>
    <w:rsid w:val="00260372"/>
    <w:rsid w:val="00260400"/>
    <w:rsid w:val="0026063E"/>
    <w:rsid w:val="002608FE"/>
    <w:rsid w:val="00260A11"/>
    <w:rsid w:val="0026169A"/>
    <w:rsid w:val="0026252E"/>
    <w:rsid w:val="00262763"/>
    <w:rsid w:val="00263933"/>
    <w:rsid w:val="00263AF5"/>
    <w:rsid w:val="00264BEA"/>
    <w:rsid w:val="002663EF"/>
    <w:rsid w:val="0026675D"/>
    <w:rsid w:val="00266FE3"/>
    <w:rsid w:val="00266FE9"/>
    <w:rsid w:val="0026716A"/>
    <w:rsid w:val="00267850"/>
    <w:rsid w:val="00267C09"/>
    <w:rsid w:val="00267C7C"/>
    <w:rsid w:val="00270975"/>
    <w:rsid w:val="00271032"/>
    <w:rsid w:val="002713CE"/>
    <w:rsid w:val="002720E9"/>
    <w:rsid w:val="002725FB"/>
    <w:rsid w:val="00272A5F"/>
    <w:rsid w:val="0027312C"/>
    <w:rsid w:val="00273E3E"/>
    <w:rsid w:val="00274147"/>
    <w:rsid w:val="00274C83"/>
    <w:rsid w:val="00274D24"/>
    <w:rsid w:val="00274EE8"/>
    <w:rsid w:val="00275185"/>
    <w:rsid w:val="00275189"/>
    <w:rsid w:val="002756DC"/>
    <w:rsid w:val="00275726"/>
    <w:rsid w:val="00276412"/>
    <w:rsid w:val="00276437"/>
    <w:rsid w:val="00276ECE"/>
    <w:rsid w:val="00280053"/>
    <w:rsid w:val="0028063F"/>
    <w:rsid w:val="00280740"/>
    <w:rsid w:val="002813C9"/>
    <w:rsid w:val="00282475"/>
    <w:rsid w:val="002833AB"/>
    <w:rsid w:val="0028343B"/>
    <w:rsid w:val="00283810"/>
    <w:rsid w:val="00283B02"/>
    <w:rsid w:val="00283C5D"/>
    <w:rsid w:val="00283D48"/>
    <w:rsid w:val="00284331"/>
    <w:rsid w:val="002844B0"/>
    <w:rsid w:val="00285BAF"/>
    <w:rsid w:val="00286322"/>
    <w:rsid w:val="0028655A"/>
    <w:rsid w:val="00286F4A"/>
    <w:rsid w:val="002875DA"/>
    <w:rsid w:val="00287639"/>
    <w:rsid w:val="0028789B"/>
    <w:rsid w:val="00287A70"/>
    <w:rsid w:val="00287F4E"/>
    <w:rsid w:val="00291D6B"/>
    <w:rsid w:val="002927BA"/>
    <w:rsid w:val="00292EDA"/>
    <w:rsid w:val="002933C8"/>
    <w:rsid w:val="002937A1"/>
    <w:rsid w:val="002946FC"/>
    <w:rsid w:val="00296B03"/>
    <w:rsid w:val="00296C1F"/>
    <w:rsid w:val="00297307"/>
    <w:rsid w:val="00297AE6"/>
    <w:rsid w:val="002A06D0"/>
    <w:rsid w:val="002A0BAE"/>
    <w:rsid w:val="002A0C5D"/>
    <w:rsid w:val="002A0D85"/>
    <w:rsid w:val="002A0F19"/>
    <w:rsid w:val="002A1C48"/>
    <w:rsid w:val="002A2121"/>
    <w:rsid w:val="002A21B2"/>
    <w:rsid w:val="002A2984"/>
    <w:rsid w:val="002A29C9"/>
    <w:rsid w:val="002A3157"/>
    <w:rsid w:val="002A41A9"/>
    <w:rsid w:val="002A41E6"/>
    <w:rsid w:val="002A41F6"/>
    <w:rsid w:val="002A44C8"/>
    <w:rsid w:val="002A5E48"/>
    <w:rsid w:val="002A5E81"/>
    <w:rsid w:val="002A6BCA"/>
    <w:rsid w:val="002A6EE1"/>
    <w:rsid w:val="002B0059"/>
    <w:rsid w:val="002B0455"/>
    <w:rsid w:val="002B04BD"/>
    <w:rsid w:val="002B0C90"/>
    <w:rsid w:val="002B0D09"/>
    <w:rsid w:val="002B0E80"/>
    <w:rsid w:val="002B1685"/>
    <w:rsid w:val="002B198D"/>
    <w:rsid w:val="002B1C0C"/>
    <w:rsid w:val="002B261C"/>
    <w:rsid w:val="002B2BEE"/>
    <w:rsid w:val="002B3208"/>
    <w:rsid w:val="002B35C5"/>
    <w:rsid w:val="002B3731"/>
    <w:rsid w:val="002B3935"/>
    <w:rsid w:val="002B4065"/>
    <w:rsid w:val="002B406A"/>
    <w:rsid w:val="002B41D4"/>
    <w:rsid w:val="002B481E"/>
    <w:rsid w:val="002B4BFD"/>
    <w:rsid w:val="002B543F"/>
    <w:rsid w:val="002B58B4"/>
    <w:rsid w:val="002B5F3D"/>
    <w:rsid w:val="002B6DF0"/>
    <w:rsid w:val="002B70D1"/>
    <w:rsid w:val="002B7D73"/>
    <w:rsid w:val="002C011F"/>
    <w:rsid w:val="002C06E3"/>
    <w:rsid w:val="002C0801"/>
    <w:rsid w:val="002C0C49"/>
    <w:rsid w:val="002C145F"/>
    <w:rsid w:val="002C2072"/>
    <w:rsid w:val="002C240F"/>
    <w:rsid w:val="002C274B"/>
    <w:rsid w:val="002C33B3"/>
    <w:rsid w:val="002C35A6"/>
    <w:rsid w:val="002C37DF"/>
    <w:rsid w:val="002C3946"/>
    <w:rsid w:val="002C4285"/>
    <w:rsid w:val="002C44B0"/>
    <w:rsid w:val="002C44C3"/>
    <w:rsid w:val="002C4D46"/>
    <w:rsid w:val="002C4D86"/>
    <w:rsid w:val="002C4E07"/>
    <w:rsid w:val="002C5458"/>
    <w:rsid w:val="002C647F"/>
    <w:rsid w:val="002C6AC5"/>
    <w:rsid w:val="002D00A4"/>
    <w:rsid w:val="002D0586"/>
    <w:rsid w:val="002D1023"/>
    <w:rsid w:val="002D1459"/>
    <w:rsid w:val="002D1470"/>
    <w:rsid w:val="002D1C4F"/>
    <w:rsid w:val="002D21CF"/>
    <w:rsid w:val="002D2287"/>
    <w:rsid w:val="002D2445"/>
    <w:rsid w:val="002D2B1E"/>
    <w:rsid w:val="002D3B66"/>
    <w:rsid w:val="002D3DB7"/>
    <w:rsid w:val="002D3DB9"/>
    <w:rsid w:val="002D462F"/>
    <w:rsid w:val="002D4705"/>
    <w:rsid w:val="002D4D03"/>
    <w:rsid w:val="002D52AA"/>
    <w:rsid w:val="002D5B65"/>
    <w:rsid w:val="002D6396"/>
    <w:rsid w:val="002D77A3"/>
    <w:rsid w:val="002D7E5E"/>
    <w:rsid w:val="002E07BA"/>
    <w:rsid w:val="002E07EF"/>
    <w:rsid w:val="002E0AD5"/>
    <w:rsid w:val="002E0C42"/>
    <w:rsid w:val="002E0C48"/>
    <w:rsid w:val="002E0D06"/>
    <w:rsid w:val="002E1810"/>
    <w:rsid w:val="002E207F"/>
    <w:rsid w:val="002E248A"/>
    <w:rsid w:val="002E2A4C"/>
    <w:rsid w:val="002E3C10"/>
    <w:rsid w:val="002E4A6E"/>
    <w:rsid w:val="002E4E94"/>
    <w:rsid w:val="002E57B8"/>
    <w:rsid w:val="002E620C"/>
    <w:rsid w:val="002E6546"/>
    <w:rsid w:val="002E6C5D"/>
    <w:rsid w:val="002E7170"/>
    <w:rsid w:val="002E71C2"/>
    <w:rsid w:val="002F0372"/>
    <w:rsid w:val="002F0A8E"/>
    <w:rsid w:val="002F0F92"/>
    <w:rsid w:val="002F190B"/>
    <w:rsid w:val="002F1F28"/>
    <w:rsid w:val="002F2086"/>
    <w:rsid w:val="002F2C1D"/>
    <w:rsid w:val="002F3866"/>
    <w:rsid w:val="002F38DF"/>
    <w:rsid w:val="002F3D3C"/>
    <w:rsid w:val="002F3EFB"/>
    <w:rsid w:val="002F4018"/>
    <w:rsid w:val="002F43CA"/>
    <w:rsid w:val="002F4F9A"/>
    <w:rsid w:val="002F57AA"/>
    <w:rsid w:val="002F582D"/>
    <w:rsid w:val="002F5FFC"/>
    <w:rsid w:val="002F6BB5"/>
    <w:rsid w:val="002F6E96"/>
    <w:rsid w:val="002F6EF7"/>
    <w:rsid w:val="002F6F77"/>
    <w:rsid w:val="002F714C"/>
    <w:rsid w:val="002F718C"/>
    <w:rsid w:val="002F77BF"/>
    <w:rsid w:val="002F7E46"/>
    <w:rsid w:val="003004A2"/>
    <w:rsid w:val="00300E8F"/>
    <w:rsid w:val="00301D54"/>
    <w:rsid w:val="00303DD5"/>
    <w:rsid w:val="00304856"/>
    <w:rsid w:val="00304A64"/>
    <w:rsid w:val="00304DBE"/>
    <w:rsid w:val="00304F2E"/>
    <w:rsid w:val="00305DBF"/>
    <w:rsid w:val="003060AF"/>
    <w:rsid w:val="00306446"/>
    <w:rsid w:val="003065C2"/>
    <w:rsid w:val="00306AFB"/>
    <w:rsid w:val="00306B43"/>
    <w:rsid w:val="00306FC9"/>
    <w:rsid w:val="003078F3"/>
    <w:rsid w:val="00307B74"/>
    <w:rsid w:val="00310727"/>
    <w:rsid w:val="00310764"/>
    <w:rsid w:val="003113B6"/>
    <w:rsid w:val="00311622"/>
    <w:rsid w:val="003118AF"/>
    <w:rsid w:val="00311BFD"/>
    <w:rsid w:val="00311F45"/>
    <w:rsid w:val="00312546"/>
    <w:rsid w:val="00312971"/>
    <w:rsid w:val="00312A14"/>
    <w:rsid w:val="00313E5F"/>
    <w:rsid w:val="00314718"/>
    <w:rsid w:val="0031488A"/>
    <w:rsid w:val="003148DA"/>
    <w:rsid w:val="0031661E"/>
    <w:rsid w:val="003175E1"/>
    <w:rsid w:val="00317D7E"/>
    <w:rsid w:val="00317E56"/>
    <w:rsid w:val="00320203"/>
    <w:rsid w:val="00321305"/>
    <w:rsid w:val="00322002"/>
    <w:rsid w:val="00322B54"/>
    <w:rsid w:val="00322BDB"/>
    <w:rsid w:val="003247B0"/>
    <w:rsid w:val="003253B7"/>
    <w:rsid w:val="00325934"/>
    <w:rsid w:val="00325E81"/>
    <w:rsid w:val="003267A2"/>
    <w:rsid w:val="00326948"/>
    <w:rsid w:val="0032695E"/>
    <w:rsid w:val="00327052"/>
    <w:rsid w:val="003278B4"/>
    <w:rsid w:val="00327925"/>
    <w:rsid w:val="00327D27"/>
    <w:rsid w:val="0033083E"/>
    <w:rsid w:val="00330C54"/>
    <w:rsid w:val="00330DD6"/>
    <w:rsid w:val="00330E5B"/>
    <w:rsid w:val="003314B6"/>
    <w:rsid w:val="00332509"/>
    <w:rsid w:val="0033284E"/>
    <w:rsid w:val="003334FA"/>
    <w:rsid w:val="0033352E"/>
    <w:rsid w:val="003337AA"/>
    <w:rsid w:val="003343AC"/>
    <w:rsid w:val="0033486D"/>
    <w:rsid w:val="0033580F"/>
    <w:rsid w:val="00335E32"/>
    <w:rsid w:val="00336583"/>
    <w:rsid w:val="003367C4"/>
    <w:rsid w:val="00336AA7"/>
    <w:rsid w:val="00336D8E"/>
    <w:rsid w:val="003376B3"/>
    <w:rsid w:val="003402B2"/>
    <w:rsid w:val="00340B8A"/>
    <w:rsid w:val="00340E69"/>
    <w:rsid w:val="0034152B"/>
    <w:rsid w:val="00341622"/>
    <w:rsid w:val="003419AE"/>
    <w:rsid w:val="0034217E"/>
    <w:rsid w:val="00342F65"/>
    <w:rsid w:val="0034310D"/>
    <w:rsid w:val="003435CE"/>
    <w:rsid w:val="00344097"/>
    <w:rsid w:val="00344209"/>
    <w:rsid w:val="003444EA"/>
    <w:rsid w:val="00344624"/>
    <w:rsid w:val="00344E54"/>
    <w:rsid w:val="0034541F"/>
    <w:rsid w:val="003459B6"/>
    <w:rsid w:val="00345C51"/>
    <w:rsid w:val="00345F53"/>
    <w:rsid w:val="00345F9C"/>
    <w:rsid w:val="00346576"/>
    <w:rsid w:val="003469F2"/>
    <w:rsid w:val="00347776"/>
    <w:rsid w:val="00347B6B"/>
    <w:rsid w:val="00347EA5"/>
    <w:rsid w:val="00347F56"/>
    <w:rsid w:val="003509CF"/>
    <w:rsid w:val="003516F6"/>
    <w:rsid w:val="00351A91"/>
    <w:rsid w:val="003520C4"/>
    <w:rsid w:val="003533AE"/>
    <w:rsid w:val="00353974"/>
    <w:rsid w:val="00355E14"/>
    <w:rsid w:val="00356D8E"/>
    <w:rsid w:val="00356FD8"/>
    <w:rsid w:val="0035752F"/>
    <w:rsid w:val="00357920"/>
    <w:rsid w:val="00357C5E"/>
    <w:rsid w:val="003600C7"/>
    <w:rsid w:val="003608BD"/>
    <w:rsid w:val="00360F99"/>
    <w:rsid w:val="0036119C"/>
    <w:rsid w:val="00361280"/>
    <w:rsid w:val="00361402"/>
    <w:rsid w:val="003615F1"/>
    <w:rsid w:val="00361805"/>
    <w:rsid w:val="00361A6E"/>
    <w:rsid w:val="003622A6"/>
    <w:rsid w:val="00362BC4"/>
    <w:rsid w:val="00363353"/>
    <w:rsid w:val="00363D6A"/>
    <w:rsid w:val="00363D7F"/>
    <w:rsid w:val="003644FE"/>
    <w:rsid w:val="00364CB7"/>
    <w:rsid w:val="003659CD"/>
    <w:rsid w:val="0036607D"/>
    <w:rsid w:val="0036655E"/>
    <w:rsid w:val="00366567"/>
    <w:rsid w:val="00366D2F"/>
    <w:rsid w:val="003672E9"/>
    <w:rsid w:val="00367996"/>
    <w:rsid w:val="003679C1"/>
    <w:rsid w:val="003679DC"/>
    <w:rsid w:val="00367C66"/>
    <w:rsid w:val="00367F32"/>
    <w:rsid w:val="00367FC3"/>
    <w:rsid w:val="0037008C"/>
    <w:rsid w:val="00370093"/>
    <w:rsid w:val="003700B2"/>
    <w:rsid w:val="0037038A"/>
    <w:rsid w:val="00370614"/>
    <w:rsid w:val="0037125A"/>
    <w:rsid w:val="00371B79"/>
    <w:rsid w:val="00371E2C"/>
    <w:rsid w:val="0037233D"/>
    <w:rsid w:val="00372AB1"/>
    <w:rsid w:val="003731FF"/>
    <w:rsid w:val="00373609"/>
    <w:rsid w:val="003736EF"/>
    <w:rsid w:val="00373781"/>
    <w:rsid w:val="003737E3"/>
    <w:rsid w:val="00375B6B"/>
    <w:rsid w:val="00380430"/>
    <w:rsid w:val="00380A1A"/>
    <w:rsid w:val="00380A3A"/>
    <w:rsid w:val="00380C87"/>
    <w:rsid w:val="00380D80"/>
    <w:rsid w:val="00382141"/>
    <w:rsid w:val="00383915"/>
    <w:rsid w:val="003840AF"/>
    <w:rsid w:val="0038500E"/>
    <w:rsid w:val="0038521A"/>
    <w:rsid w:val="003860AD"/>
    <w:rsid w:val="003871F9"/>
    <w:rsid w:val="0038761D"/>
    <w:rsid w:val="00387865"/>
    <w:rsid w:val="003906F8"/>
    <w:rsid w:val="003910C9"/>
    <w:rsid w:val="003912BF"/>
    <w:rsid w:val="003912EA"/>
    <w:rsid w:val="0039242C"/>
    <w:rsid w:val="00392AE6"/>
    <w:rsid w:val="003932EC"/>
    <w:rsid w:val="003935EE"/>
    <w:rsid w:val="003938BA"/>
    <w:rsid w:val="003939DE"/>
    <w:rsid w:val="00393EE9"/>
    <w:rsid w:val="0039408A"/>
    <w:rsid w:val="003945F5"/>
    <w:rsid w:val="00395016"/>
    <w:rsid w:val="00395A1B"/>
    <w:rsid w:val="003961F1"/>
    <w:rsid w:val="00396280"/>
    <w:rsid w:val="00396704"/>
    <w:rsid w:val="0039673D"/>
    <w:rsid w:val="003975DA"/>
    <w:rsid w:val="00397893"/>
    <w:rsid w:val="00397F0E"/>
    <w:rsid w:val="003A0041"/>
    <w:rsid w:val="003A07B0"/>
    <w:rsid w:val="003A07DE"/>
    <w:rsid w:val="003A0879"/>
    <w:rsid w:val="003A1358"/>
    <w:rsid w:val="003A2407"/>
    <w:rsid w:val="003A2CF0"/>
    <w:rsid w:val="003A31BE"/>
    <w:rsid w:val="003A33D3"/>
    <w:rsid w:val="003A36DA"/>
    <w:rsid w:val="003A3880"/>
    <w:rsid w:val="003A4B52"/>
    <w:rsid w:val="003A4BA2"/>
    <w:rsid w:val="003A5BC5"/>
    <w:rsid w:val="003A5D55"/>
    <w:rsid w:val="003A6051"/>
    <w:rsid w:val="003A6B21"/>
    <w:rsid w:val="003A700B"/>
    <w:rsid w:val="003A71A3"/>
    <w:rsid w:val="003A72A5"/>
    <w:rsid w:val="003A75E6"/>
    <w:rsid w:val="003A7DFB"/>
    <w:rsid w:val="003B025C"/>
    <w:rsid w:val="003B0563"/>
    <w:rsid w:val="003B05FF"/>
    <w:rsid w:val="003B0693"/>
    <w:rsid w:val="003B0A6A"/>
    <w:rsid w:val="003B208B"/>
    <w:rsid w:val="003B2205"/>
    <w:rsid w:val="003B2339"/>
    <w:rsid w:val="003B255B"/>
    <w:rsid w:val="003B2BE7"/>
    <w:rsid w:val="003B3317"/>
    <w:rsid w:val="003B361C"/>
    <w:rsid w:val="003B3723"/>
    <w:rsid w:val="003B44CA"/>
    <w:rsid w:val="003B477F"/>
    <w:rsid w:val="003B4B2F"/>
    <w:rsid w:val="003B4E5C"/>
    <w:rsid w:val="003B520D"/>
    <w:rsid w:val="003B52D4"/>
    <w:rsid w:val="003B6DD6"/>
    <w:rsid w:val="003B6E73"/>
    <w:rsid w:val="003B6F29"/>
    <w:rsid w:val="003B7CB7"/>
    <w:rsid w:val="003B7CDB"/>
    <w:rsid w:val="003B7E22"/>
    <w:rsid w:val="003C1CA5"/>
    <w:rsid w:val="003C1EC7"/>
    <w:rsid w:val="003C2F53"/>
    <w:rsid w:val="003C32B4"/>
    <w:rsid w:val="003C35F4"/>
    <w:rsid w:val="003C3C72"/>
    <w:rsid w:val="003C3D8E"/>
    <w:rsid w:val="003C5981"/>
    <w:rsid w:val="003C5E13"/>
    <w:rsid w:val="003C64A0"/>
    <w:rsid w:val="003C69C0"/>
    <w:rsid w:val="003C6BED"/>
    <w:rsid w:val="003C6F0B"/>
    <w:rsid w:val="003C755E"/>
    <w:rsid w:val="003C7BA3"/>
    <w:rsid w:val="003D0057"/>
    <w:rsid w:val="003D0F27"/>
    <w:rsid w:val="003D0FA7"/>
    <w:rsid w:val="003D1136"/>
    <w:rsid w:val="003D1BE2"/>
    <w:rsid w:val="003D2743"/>
    <w:rsid w:val="003D2779"/>
    <w:rsid w:val="003D27C0"/>
    <w:rsid w:val="003D29E9"/>
    <w:rsid w:val="003D3EEA"/>
    <w:rsid w:val="003D4096"/>
    <w:rsid w:val="003D48CC"/>
    <w:rsid w:val="003D48F4"/>
    <w:rsid w:val="003D49A5"/>
    <w:rsid w:val="003D4E9C"/>
    <w:rsid w:val="003D50D8"/>
    <w:rsid w:val="003D6DD9"/>
    <w:rsid w:val="003E0B51"/>
    <w:rsid w:val="003E0D78"/>
    <w:rsid w:val="003E129D"/>
    <w:rsid w:val="003E181F"/>
    <w:rsid w:val="003E18C7"/>
    <w:rsid w:val="003E1CB1"/>
    <w:rsid w:val="003E22A7"/>
    <w:rsid w:val="003E230F"/>
    <w:rsid w:val="003E2328"/>
    <w:rsid w:val="003E23B5"/>
    <w:rsid w:val="003E2EA5"/>
    <w:rsid w:val="003E3A1D"/>
    <w:rsid w:val="003E4CAF"/>
    <w:rsid w:val="003E611D"/>
    <w:rsid w:val="003E625B"/>
    <w:rsid w:val="003E6CA0"/>
    <w:rsid w:val="003F0736"/>
    <w:rsid w:val="003F0E90"/>
    <w:rsid w:val="003F1E1A"/>
    <w:rsid w:val="003F1F41"/>
    <w:rsid w:val="003F1F56"/>
    <w:rsid w:val="003F229D"/>
    <w:rsid w:val="003F2368"/>
    <w:rsid w:val="003F2977"/>
    <w:rsid w:val="003F2EC0"/>
    <w:rsid w:val="003F2FDE"/>
    <w:rsid w:val="003F330B"/>
    <w:rsid w:val="003F4E84"/>
    <w:rsid w:val="003F57C0"/>
    <w:rsid w:val="003F5E02"/>
    <w:rsid w:val="003F6601"/>
    <w:rsid w:val="003F6EB5"/>
    <w:rsid w:val="003F6FDF"/>
    <w:rsid w:val="004005D1"/>
    <w:rsid w:val="00400802"/>
    <w:rsid w:val="00400B70"/>
    <w:rsid w:val="00401379"/>
    <w:rsid w:val="004016F5"/>
    <w:rsid w:val="0040285F"/>
    <w:rsid w:val="00403570"/>
    <w:rsid w:val="004035AE"/>
    <w:rsid w:val="00403748"/>
    <w:rsid w:val="004045AA"/>
    <w:rsid w:val="0040549A"/>
    <w:rsid w:val="0040555F"/>
    <w:rsid w:val="004058A0"/>
    <w:rsid w:val="00405CC9"/>
    <w:rsid w:val="00406B3F"/>
    <w:rsid w:val="0040711E"/>
    <w:rsid w:val="0040771F"/>
    <w:rsid w:val="00407D67"/>
    <w:rsid w:val="00407D89"/>
    <w:rsid w:val="004102DA"/>
    <w:rsid w:val="00410E53"/>
    <w:rsid w:val="00412450"/>
    <w:rsid w:val="00412E0B"/>
    <w:rsid w:val="004137D2"/>
    <w:rsid w:val="004138DE"/>
    <w:rsid w:val="00413B39"/>
    <w:rsid w:val="00414117"/>
    <w:rsid w:val="004143FC"/>
    <w:rsid w:val="004145CD"/>
    <w:rsid w:val="00414B2F"/>
    <w:rsid w:val="00414F54"/>
    <w:rsid w:val="004152A0"/>
    <w:rsid w:val="004156D5"/>
    <w:rsid w:val="00415C7D"/>
    <w:rsid w:val="00415E58"/>
    <w:rsid w:val="00415F2D"/>
    <w:rsid w:val="00416214"/>
    <w:rsid w:val="00416231"/>
    <w:rsid w:val="00417A7D"/>
    <w:rsid w:val="00417ED9"/>
    <w:rsid w:val="004203C7"/>
    <w:rsid w:val="004205AF"/>
    <w:rsid w:val="004208AB"/>
    <w:rsid w:val="004209FC"/>
    <w:rsid w:val="004219EF"/>
    <w:rsid w:val="00421A72"/>
    <w:rsid w:val="00424348"/>
    <w:rsid w:val="00424EFE"/>
    <w:rsid w:val="00424F25"/>
    <w:rsid w:val="00425E40"/>
    <w:rsid w:val="00426206"/>
    <w:rsid w:val="0042647C"/>
    <w:rsid w:val="004266AC"/>
    <w:rsid w:val="00426CD9"/>
    <w:rsid w:val="00426DB1"/>
    <w:rsid w:val="0042703C"/>
    <w:rsid w:val="00427A3E"/>
    <w:rsid w:val="00430FEB"/>
    <w:rsid w:val="004310EE"/>
    <w:rsid w:val="004310F1"/>
    <w:rsid w:val="00431C69"/>
    <w:rsid w:val="00431C6F"/>
    <w:rsid w:val="00432B1B"/>
    <w:rsid w:val="00433677"/>
    <w:rsid w:val="0043371F"/>
    <w:rsid w:val="004340D5"/>
    <w:rsid w:val="0043445C"/>
    <w:rsid w:val="0043455B"/>
    <w:rsid w:val="00434880"/>
    <w:rsid w:val="00434A21"/>
    <w:rsid w:val="0043526D"/>
    <w:rsid w:val="00435BAA"/>
    <w:rsid w:val="00437009"/>
    <w:rsid w:val="004377B7"/>
    <w:rsid w:val="00437A0D"/>
    <w:rsid w:val="004412B8"/>
    <w:rsid w:val="00441AFD"/>
    <w:rsid w:val="00442184"/>
    <w:rsid w:val="00442B02"/>
    <w:rsid w:val="00443D16"/>
    <w:rsid w:val="00443EDF"/>
    <w:rsid w:val="004449E4"/>
    <w:rsid w:val="00444F3F"/>
    <w:rsid w:val="004460E9"/>
    <w:rsid w:val="00446402"/>
    <w:rsid w:val="004465E0"/>
    <w:rsid w:val="0044693F"/>
    <w:rsid w:val="00446D8B"/>
    <w:rsid w:val="00447B6F"/>
    <w:rsid w:val="00450433"/>
    <w:rsid w:val="0045066D"/>
    <w:rsid w:val="00451113"/>
    <w:rsid w:val="004519A7"/>
    <w:rsid w:val="00452C5F"/>
    <w:rsid w:val="00452DD6"/>
    <w:rsid w:val="0045352A"/>
    <w:rsid w:val="00453623"/>
    <w:rsid w:val="00453C11"/>
    <w:rsid w:val="004557B0"/>
    <w:rsid w:val="004562FD"/>
    <w:rsid w:val="00456A98"/>
    <w:rsid w:val="00456D7B"/>
    <w:rsid w:val="00457372"/>
    <w:rsid w:val="004575AF"/>
    <w:rsid w:val="0045774E"/>
    <w:rsid w:val="00457946"/>
    <w:rsid w:val="00457CC2"/>
    <w:rsid w:val="00457CD6"/>
    <w:rsid w:val="00457D8B"/>
    <w:rsid w:val="00457DA1"/>
    <w:rsid w:val="004600B7"/>
    <w:rsid w:val="00460615"/>
    <w:rsid w:val="0046077C"/>
    <w:rsid w:val="004607FD"/>
    <w:rsid w:val="00460A17"/>
    <w:rsid w:val="00460A46"/>
    <w:rsid w:val="004616AD"/>
    <w:rsid w:val="00461DCB"/>
    <w:rsid w:val="00462103"/>
    <w:rsid w:val="00462B60"/>
    <w:rsid w:val="00462ECE"/>
    <w:rsid w:val="00462F79"/>
    <w:rsid w:val="0046325C"/>
    <w:rsid w:val="004633B5"/>
    <w:rsid w:val="0046397E"/>
    <w:rsid w:val="00463D0F"/>
    <w:rsid w:val="00463ECE"/>
    <w:rsid w:val="00464814"/>
    <w:rsid w:val="004656F6"/>
    <w:rsid w:val="00470CB5"/>
    <w:rsid w:val="0047184E"/>
    <w:rsid w:val="004718B1"/>
    <w:rsid w:val="00471EAB"/>
    <w:rsid w:val="004723EE"/>
    <w:rsid w:val="00472A03"/>
    <w:rsid w:val="00472A1C"/>
    <w:rsid w:val="004732D2"/>
    <w:rsid w:val="00473C33"/>
    <w:rsid w:val="0047423E"/>
    <w:rsid w:val="004744BD"/>
    <w:rsid w:val="00474B72"/>
    <w:rsid w:val="00474D89"/>
    <w:rsid w:val="004753EF"/>
    <w:rsid w:val="00475A92"/>
    <w:rsid w:val="0047661B"/>
    <w:rsid w:val="00477BB9"/>
    <w:rsid w:val="0048047E"/>
    <w:rsid w:val="004808A2"/>
    <w:rsid w:val="004814AA"/>
    <w:rsid w:val="00481FE9"/>
    <w:rsid w:val="00482B54"/>
    <w:rsid w:val="00482CFF"/>
    <w:rsid w:val="00483181"/>
    <w:rsid w:val="00483504"/>
    <w:rsid w:val="00483916"/>
    <w:rsid w:val="00483CBF"/>
    <w:rsid w:val="0048452B"/>
    <w:rsid w:val="00484533"/>
    <w:rsid w:val="00484E54"/>
    <w:rsid w:val="00485233"/>
    <w:rsid w:val="0048557E"/>
    <w:rsid w:val="004859EE"/>
    <w:rsid w:val="004864CC"/>
    <w:rsid w:val="00487366"/>
    <w:rsid w:val="004873E4"/>
    <w:rsid w:val="00487AF5"/>
    <w:rsid w:val="0049072C"/>
    <w:rsid w:val="00490A6B"/>
    <w:rsid w:val="00490D2A"/>
    <w:rsid w:val="00490FD1"/>
    <w:rsid w:val="00491A20"/>
    <w:rsid w:val="00491AD2"/>
    <w:rsid w:val="00491B32"/>
    <w:rsid w:val="00491F43"/>
    <w:rsid w:val="004921F4"/>
    <w:rsid w:val="004926A2"/>
    <w:rsid w:val="00493422"/>
    <w:rsid w:val="004935C0"/>
    <w:rsid w:val="00493B43"/>
    <w:rsid w:val="0049437F"/>
    <w:rsid w:val="00494C6A"/>
    <w:rsid w:val="00494EB1"/>
    <w:rsid w:val="00495060"/>
    <w:rsid w:val="0049574F"/>
    <w:rsid w:val="00495D85"/>
    <w:rsid w:val="004961A7"/>
    <w:rsid w:val="0049628F"/>
    <w:rsid w:val="00496414"/>
    <w:rsid w:val="00497A38"/>
    <w:rsid w:val="004A0919"/>
    <w:rsid w:val="004A0A65"/>
    <w:rsid w:val="004A1068"/>
    <w:rsid w:val="004A1641"/>
    <w:rsid w:val="004A2951"/>
    <w:rsid w:val="004A2CC2"/>
    <w:rsid w:val="004A39AE"/>
    <w:rsid w:val="004A3BB7"/>
    <w:rsid w:val="004A45BD"/>
    <w:rsid w:val="004A4656"/>
    <w:rsid w:val="004A56DA"/>
    <w:rsid w:val="004A5FFF"/>
    <w:rsid w:val="004A71E6"/>
    <w:rsid w:val="004A77B0"/>
    <w:rsid w:val="004A7C24"/>
    <w:rsid w:val="004B06D3"/>
    <w:rsid w:val="004B0863"/>
    <w:rsid w:val="004B08A9"/>
    <w:rsid w:val="004B1CED"/>
    <w:rsid w:val="004B1D58"/>
    <w:rsid w:val="004B1ED5"/>
    <w:rsid w:val="004B2703"/>
    <w:rsid w:val="004B2DCC"/>
    <w:rsid w:val="004B3059"/>
    <w:rsid w:val="004B34A7"/>
    <w:rsid w:val="004B3B06"/>
    <w:rsid w:val="004B44D6"/>
    <w:rsid w:val="004B4643"/>
    <w:rsid w:val="004B4C5F"/>
    <w:rsid w:val="004B6CB7"/>
    <w:rsid w:val="004B72C2"/>
    <w:rsid w:val="004B7F20"/>
    <w:rsid w:val="004B7F67"/>
    <w:rsid w:val="004C06BE"/>
    <w:rsid w:val="004C08A2"/>
    <w:rsid w:val="004C0938"/>
    <w:rsid w:val="004C155A"/>
    <w:rsid w:val="004C1994"/>
    <w:rsid w:val="004C25F0"/>
    <w:rsid w:val="004C302F"/>
    <w:rsid w:val="004C3829"/>
    <w:rsid w:val="004C3FC5"/>
    <w:rsid w:val="004C42B5"/>
    <w:rsid w:val="004C5A14"/>
    <w:rsid w:val="004C5C9E"/>
    <w:rsid w:val="004C685D"/>
    <w:rsid w:val="004C70FC"/>
    <w:rsid w:val="004C7BF0"/>
    <w:rsid w:val="004C7E12"/>
    <w:rsid w:val="004C7EE7"/>
    <w:rsid w:val="004D0646"/>
    <w:rsid w:val="004D25A8"/>
    <w:rsid w:val="004D2675"/>
    <w:rsid w:val="004D2D28"/>
    <w:rsid w:val="004D396C"/>
    <w:rsid w:val="004D4080"/>
    <w:rsid w:val="004D4281"/>
    <w:rsid w:val="004D4937"/>
    <w:rsid w:val="004D5182"/>
    <w:rsid w:val="004D701C"/>
    <w:rsid w:val="004D7735"/>
    <w:rsid w:val="004D7B90"/>
    <w:rsid w:val="004E0001"/>
    <w:rsid w:val="004E05FD"/>
    <w:rsid w:val="004E1A0D"/>
    <w:rsid w:val="004E1F3A"/>
    <w:rsid w:val="004E23F5"/>
    <w:rsid w:val="004E26BE"/>
    <w:rsid w:val="004E295A"/>
    <w:rsid w:val="004E386D"/>
    <w:rsid w:val="004E3C1C"/>
    <w:rsid w:val="004E40D0"/>
    <w:rsid w:val="004E4320"/>
    <w:rsid w:val="004E4708"/>
    <w:rsid w:val="004E5418"/>
    <w:rsid w:val="004E63E5"/>
    <w:rsid w:val="004E6B76"/>
    <w:rsid w:val="004E7028"/>
    <w:rsid w:val="004F000B"/>
    <w:rsid w:val="004F007A"/>
    <w:rsid w:val="004F01EE"/>
    <w:rsid w:val="004F030C"/>
    <w:rsid w:val="004F0BCB"/>
    <w:rsid w:val="004F0C73"/>
    <w:rsid w:val="004F1437"/>
    <w:rsid w:val="004F1C43"/>
    <w:rsid w:val="004F1C68"/>
    <w:rsid w:val="004F269B"/>
    <w:rsid w:val="004F3540"/>
    <w:rsid w:val="004F42BE"/>
    <w:rsid w:val="004F4B4C"/>
    <w:rsid w:val="004F52DB"/>
    <w:rsid w:val="004F5624"/>
    <w:rsid w:val="004F5DA4"/>
    <w:rsid w:val="004F6018"/>
    <w:rsid w:val="004F62B2"/>
    <w:rsid w:val="004F6424"/>
    <w:rsid w:val="004F6724"/>
    <w:rsid w:val="00500355"/>
    <w:rsid w:val="0050044F"/>
    <w:rsid w:val="00500D04"/>
    <w:rsid w:val="00501B0E"/>
    <w:rsid w:val="00501E61"/>
    <w:rsid w:val="00501F50"/>
    <w:rsid w:val="00503760"/>
    <w:rsid w:val="005039FE"/>
    <w:rsid w:val="005040CD"/>
    <w:rsid w:val="00504151"/>
    <w:rsid w:val="00505229"/>
    <w:rsid w:val="00505D68"/>
    <w:rsid w:val="0050766D"/>
    <w:rsid w:val="00507F98"/>
    <w:rsid w:val="005108A3"/>
    <w:rsid w:val="00510C92"/>
    <w:rsid w:val="00510F6E"/>
    <w:rsid w:val="00511012"/>
    <w:rsid w:val="00511422"/>
    <w:rsid w:val="005114E3"/>
    <w:rsid w:val="00511545"/>
    <w:rsid w:val="005118AE"/>
    <w:rsid w:val="00512001"/>
    <w:rsid w:val="005120DF"/>
    <w:rsid w:val="005127B3"/>
    <w:rsid w:val="0051291E"/>
    <w:rsid w:val="00512D8F"/>
    <w:rsid w:val="00514A25"/>
    <w:rsid w:val="00514ECE"/>
    <w:rsid w:val="0051587A"/>
    <w:rsid w:val="005158FA"/>
    <w:rsid w:val="00515A5D"/>
    <w:rsid w:val="005165D2"/>
    <w:rsid w:val="00516756"/>
    <w:rsid w:val="005169AD"/>
    <w:rsid w:val="00517869"/>
    <w:rsid w:val="005204AA"/>
    <w:rsid w:val="005208B9"/>
    <w:rsid w:val="00521880"/>
    <w:rsid w:val="005221F0"/>
    <w:rsid w:val="005224DA"/>
    <w:rsid w:val="00522755"/>
    <w:rsid w:val="005227B2"/>
    <w:rsid w:val="00522A00"/>
    <w:rsid w:val="005232C0"/>
    <w:rsid w:val="00524124"/>
    <w:rsid w:val="00524807"/>
    <w:rsid w:val="005252FE"/>
    <w:rsid w:val="00525979"/>
    <w:rsid w:val="00525B87"/>
    <w:rsid w:val="00525C63"/>
    <w:rsid w:val="00525E72"/>
    <w:rsid w:val="00525FF9"/>
    <w:rsid w:val="0052650D"/>
    <w:rsid w:val="005266D3"/>
    <w:rsid w:val="005270FA"/>
    <w:rsid w:val="00527104"/>
    <w:rsid w:val="00530D7A"/>
    <w:rsid w:val="005317A3"/>
    <w:rsid w:val="00531E3B"/>
    <w:rsid w:val="00532027"/>
    <w:rsid w:val="005325F7"/>
    <w:rsid w:val="0053293E"/>
    <w:rsid w:val="005329DF"/>
    <w:rsid w:val="00532C41"/>
    <w:rsid w:val="00532D3F"/>
    <w:rsid w:val="005331A6"/>
    <w:rsid w:val="0053386D"/>
    <w:rsid w:val="0053398C"/>
    <w:rsid w:val="00533C37"/>
    <w:rsid w:val="00534700"/>
    <w:rsid w:val="00535B8F"/>
    <w:rsid w:val="00535BE2"/>
    <w:rsid w:val="00535F42"/>
    <w:rsid w:val="00536682"/>
    <w:rsid w:val="00536841"/>
    <w:rsid w:val="005371A6"/>
    <w:rsid w:val="0053791F"/>
    <w:rsid w:val="00540E80"/>
    <w:rsid w:val="005421D2"/>
    <w:rsid w:val="005427FE"/>
    <w:rsid w:val="00545EFB"/>
    <w:rsid w:val="005468B2"/>
    <w:rsid w:val="00547538"/>
    <w:rsid w:val="00547680"/>
    <w:rsid w:val="00547EA5"/>
    <w:rsid w:val="005532DD"/>
    <w:rsid w:val="00553BFA"/>
    <w:rsid w:val="0055473E"/>
    <w:rsid w:val="00554803"/>
    <w:rsid w:val="00554D05"/>
    <w:rsid w:val="00555088"/>
    <w:rsid w:val="005554B0"/>
    <w:rsid w:val="00555E0C"/>
    <w:rsid w:val="0055690E"/>
    <w:rsid w:val="00556CEF"/>
    <w:rsid w:val="00557971"/>
    <w:rsid w:val="00557B01"/>
    <w:rsid w:val="00560720"/>
    <w:rsid w:val="0056077E"/>
    <w:rsid w:val="00560EDA"/>
    <w:rsid w:val="005629EE"/>
    <w:rsid w:val="005630BB"/>
    <w:rsid w:val="005633F5"/>
    <w:rsid w:val="005634EB"/>
    <w:rsid w:val="00563AA7"/>
    <w:rsid w:val="00563BA4"/>
    <w:rsid w:val="00563C6B"/>
    <w:rsid w:val="00563C6D"/>
    <w:rsid w:val="005648FA"/>
    <w:rsid w:val="00564D50"/>
    <w:rsid w:val="00565957"/>
    <w:rsid w:val="00565BAF"/>
    <w:rsid w:val="00565FC9"/>
    <w:rsid w:val="005662B7"/>
    <w:rsid w:val="00567346"/>
    <w:rsid w:val="005675A7"/>
    <w:rsid w:val="0056765D"/>
    <w:rsid w:val="0056795A"/>
    <w:rsid w:val="00567A88"/>
    <w:rsid w:val="00567F40"/>
    <w:rsid w:val="00570578"/>
    <w:rsid w:val="0057066B"/>
    <w:rsid w:val="00570A07"/>
    <w:rsid w:val="005711EA"/>
    <w:rsid w:val="0057180E"/>
    <w:rsid w:val="005718DF"/>
    <w:rsid w:val="00571A6F"/>
    <w:rsid w:val="00572123"/>
    <w:rsid w:val="0057244A"/>
    <w:rsid w:val="005725D7"/>
    <w:rsid w:val="0057371B"/>
    <w:rsid w:val="00574610"/>
    <w:rsid w:val="00575EB8"/>
    <w:rsid w:val="00575ED8"/>
    <w:rsid w:val="005767F6"/>
    <w:rsid w:val="00577C2D"/>
    <w:rsid w:val="00580101"/>
    <w:rsid w:val="00582334"/>
    <w:rsid w:val="00582A3D"/>
    <w:rsid w:val="00582A9B"/>
    <w:rsid w:val="00582D6E"/>
    <w:rsid w:val="005832AB"/>
    <w:rsid w:val="005837E2"/>
    <w:rsid w:val="0058437C"/>
    <w:rsid w:val="005853F6"/>
    <w:rsid w:val="00585666"/>
    <w:rsid w:val="00585BC0"/>
    <w:rsid w:val="00587792"/>
    <w:rsid w:val="00590753"/>
    <w:rsid w:val="0059093C"/>
    <w:rsid w:val="00591448"/>
    <w:rsid w:val="005935B3"/>
    <w:rsid w:val="005935F4"/>
    <w:rsid w:val="00593E0A"/>
    <w:rsid w:val="00594872"/>
    <w:rsid w:val="005952B9"/>
    <w:rsid w:val="00595EF0"/>
    <w:rsid w:val="0059621D"/>
    <w:rsid w:val="00596D16"/>
    <w:rsid w:val="00596D8B"/>
    <w:rsid w:val="00597155"/>
    <w:rsid w:val="0059720D"/>
    <w:rsid w:val="00597531"/>
    <w:rsid w:val="00597B0B"/>
    <w:rsid w:val="005A01F6"/>
    <w:rsid w:val="005A037E"/>
    <w:rsid w:val="005A069F"/>
    <w:rsid w:val="005A088E"/>
    <w:rsid w:val="005A0E07"/>
    <w:rsid w:val="005A1312"/>
    <w:rsid w:val="005A167F"/>
    <w:rsid w:val="005A18BE"/>
    <w:rsid w:val="005A1909"/>
    <w:rsid w:val="005A1F0A"/>
    <w:rsid w:val="005A20AB"/>
    <w:rsid w:val="005A20BD"/>
    <w:rsid w:val="005A346E"/>
    <w:rsid w:val="005A42BE"/>
    <w:rsid w:val="005A43C2"/>
    <w:rsid w:val="005A58E3"/>
    <w:rsid w:val="005A5BBD"/>
    <w:rsid w:val="005A5F41"/>
    <w:rsid w:val="005A5F43"/>
    <w:rsid w:val="005A658E"/>
    <w:rsid w:val="005A73CF"/>
    <w:rsid w:val="005B016A"/>
    <w:rsid w:val="005B1027"/>
    <w:rsid w:val="005B1768"/>
    <w:rsid w:val="005B1B86"/>
    <w:rsid w:val="005B2832"/>
    <w:rsid w:val="005B283A"/>
    <w:rsid w:val="005B2C49"/>
    <w:rsid w:val="005B2C8B"/>
    <w:rsid w:val="005B312C"/>
    <w:rsid w:val="005B313D"/>
    <w:rsid w:val="005B3508"/>
    <w:rsid w:val="005B36DE"/>
    <w:rsid w:val="005B3F6F"/>
    <w:rsid w:val="005B40ED"/>
    <w:rsid w:val="005B4248"/>
    <w:rsid w:val="005B4A11"/>
    <w:rsid w:val="005B506F"/>
    <w:rsid w:val="005B564C"/>
    <w:rsid w:val="005B6CE3"/>
    <w:rsid w:val="005B6ED6"/>
    <w:rsid w:val="005B798B"/>
    <w:rsid w:val="005C000E"/>
    <w:rsid w:val="005C09E6"/>
    <w:rsid w:val="005C0FD0"/>
    <w:rsid w:val="005C1C45"/>
    <w:rsid w:val="005C1FAE"/>
    <w:rsid w:val="005C22EC"/>
    <w:rsid w:val="005C2DB3"/>
    <w:rsid w:val="005C39AB"/>
    <w:rsid w:val="005C39E8"/>
    <w:rsid w:val="005C3D0E"/>
    <w:rsid w:val="005C431A"/>
    <w:rsid w:val="005C52C8"/>
    <w:rsid w:val="005C5459"/>
    <w:rsid w:val="005C5660"/>
    <w:rsid w:val="005C5FD9"/>
    <w:rsid w:val="005C60C5"/>
    <w:rsid w:val="005C65D2"/>
    <w:rsid w:val="005C6832"/>
    <w:rsid w:val="005C72E3"/>
    <w:rsid w:val="005D0D57"/>
    <w:rsid w:val="005D101E"/>
    <w:rsid w:val="005D25B6"/>
    <w:rsid w:val="005D2A2E"/>
    <w:rsid w:val="005D304E"/>
    <w:rsid w:val="005D33BD"/>
    <w:rsid w:val="005D3849"/>
    <w:rsid w:val="005D387D"/>
    <w:rsid w:val="005D3A32"/>
    <w:rsid w:val="005D3F88"/>
    <w:rsid w:val="005D4B68"/>
    <w:rsid w:val="005D5188"/>
    <w:rsid w:val="005D5466"/>
    <w:rsid w:val="005D562A"/>
    <w:rsid w:val="005D589D"/>
    <w:rsid w:val="005D646E"/>
    <w:rsid w:val="005D74CF"/>
    <w:rsid w:val="005D78D9"/>
    <w:rsid w:val="005E00DA"/>
    <w:rsid w:val="005E024E"/>
    <w:rsid w:val="005E0A78"/>
    <w:rsid w:val="005E0D41"/>
    <w:rsid w:val="005E11C1"/>
    <w:rsid w:val="005E2563"/>
    <w:rsid w:val="005E2EE0"/>
    <w:rsid w:val="005E3489"/>
    <w:rsid w:val="005E394C"/>
    <w:rsid w:val="005E42BF"/>
    <w:rsid w:val="005E4AD2"/>
    <w:rsid w:val="005E4E70"/>
    <w:rsid w:val="005E5035"/>
    <w:rsid w:val="005E50EB"/>
    <w:rsid w:val="005E5A07"/>
    <w:rsid w:val="005E65BB"/>
    <w:rsid w:val="005E6995"/>
    <w:rsid w:val="005E6DCF"/>
    <w:rsid w:val="005E7275"/>
    <w:rsid w:val="005E7F24"/>
    <w:rsid w:val="005E7FBF"/>
    <w:rsid w:val="005F016A"/>
    <w:rsid w:val="005F0DA0"/>
    <w:rsid w:val="005F0ECC"/>
    <w:rsid w:val="005F16F9"/>
    <w:rsid w:val="005F2593"/>
    <w:rsid w:val="005F2767"/>
    <w:rsid w:val="005F28DB"/>
    <w:rsid w:val="005F2C94"/>
    <w:rsid w:val="005F3705"/>
    <w:rsid w:val="005F3A37"/>
    <w:rsid w:val="005F4914"/>
    <w:rsid w:val="005F5237"/>
    <w:rsid w:val="005F62B7"/>
    <w:rsid w:val="005F64D0"/>
    <w:rsid w:val="005F6586"/>
    <w:rsid w:val="005F662C"/>
    <w:rsid w:val="005F6869"/>
    <w:rsid w:val="005F6BB9"/>
    <w:rsid w:val="006002FD"/>
    <w:rsid w:val="0060164F"/>
    <w:rsid w:val="006016B2"/>
    <w:rsid w:val="00601871"/>
    <w:rsid w:val="00602A2A"/>
    <w:rsid w:val="00602AEC"/>
    <w:rsid w:val="00603148"/>
    <w:rsid w:val="00603A69"/>
    <w:rsid w:val="00603E31"/>
    <w:rsid w:val="0060474C"/>
    <w:rsid w:val="00604ABC"/>
    <w:rsid w:val="00604B7E"/>
    <w:rsid w:val="00604C3E"/>
    <w:rsid w:val="00604CAA"/>
    <w:rsid w:val="00605ADB"/>
    <w:rsid w:val="006061AC"/>
    <w:rsid w:val="00606A62"/>
    <w:rsid w:val="00606DFB"/>
    <w:rsid w:val="00606FC7"/>
    <w:rsid w:val="00607EBC"/>
    <w:rsid w:val="00610456"/>
    <w:rsid w:val="006104BC"/>
    <w:rsid w:val="00610586"/>
    <w:rsid w:val="00610DB0"/>
    <w:rsid w:val="006111DB"/>
    <w:rsid w:val="00611473"/>
    <w:rsid w:val="00611B36"/>
    <w:rsid w:val="00613012"/>
    <w:rsid w:val="006132FD"/>
    <w:rsid w:val="00613A34"/>
    <w:rsid w:val="006140DC"/>
    <w:rsid w:val="006151BC"/>
    <w:rsid w:val="006153F4"/>
    <w:rsid w:val="00615ADA"/>
    <w:rsid w:val="00615D69"/>
    <w:rsid w:val="00615FB8"/>
    <w:rsid w:val="006163D2"/>
    <w:rsid w:val="0061780C"/>
    <w:rsid w:val="00620386"/>
    <w:rsid w:val="006207CB"/>
    <w:rsid w:val="006207F2"/>
    <w:rsid w:val="00620B59"/>
    <w:rsid w:val="006221CD"/>
    <w:rsid w:val="006222DA"/>
    <w:rsid w:val="00622390"/>
    <w:rsid w:val="006223A7"/>
    <w:rsid w:val="006224DC"/>
    <w:rsid w:val="00622B76"/>
    <w:rsid w:val="00622CE8"/>
    <w:rsid w:val="00622E78"/>
    <w:rsid w:val="006232FD"/>
    <w:rsid w:val="00623F53"/>
    <w:rsid w:val="00624B39"/>
    <w:rsid w:val="00625759"/>
    <w:rsid w:val="006266A9"/>
    <w:rsid w:val="00627286"/>
    <w:rsid w:val="0062790C"/>
    <w:rsid w:val="006300C4"/>
    <w:rsid w:val="00630426"/>
    <w:rsid w:val="006307A5"/>
    <w:rsid w:val="006308F2"/>
    <w:rsid w:val="00630AC8"/>
    <w:rsid w:val="0063117A"/>
    <w:rsid w:val="006316C1"/>
    <w:rsid w:val="00631E73"/>
    <w:rsid w:val="00631ED4"/>
    <w:rsid w:val="006320AD"/>
    <w:rsid w:val="00632195"/>
    <w:rsid w:val="00632BE7"/>
    <w:rsid w:val="00632DA8"/>
    <w:rsid w:val="006338A5"/>
    <w:rsid w:val="00633962"/>
    <w:rsid w:val="00633982"/>
    <w:rsid w:val="0063398D"/>
    <w:rsid w:val="00633BC7"/>
    <w:rsid w:val="0063497C"/>
    <w:rsid w:val="00635472"/>
    <w:rsid w:val="00635AC7"/>
    <w:rsid w:val="00635CD5"/>
    <w:rsid w:val="00635E9C"/>
    <w:rsid w:val="00636B4A"/>
    <w:rsid w:val="00636FB8"/>
    <w:rsid w:val="006373E8"/>
    <w:rsid w:val="0063740E"/>
    <w:rsid w:val="00637490"/>
    <w:rsid w:val="0063775F"/>
    <w:rsid w:val="00637B41"/>
    <w:rsid w:val="00640491"/>
    <w:rsid w:val="00640CEE"/>
    <w:rsid w:val="006414EE"/>
    <w:rsid w:val="00642524"/>
    <w:rsid w:val="00642D0A"/>
    <w:rsid w:val="006433F7"/>
    <w:rsid w:val="006438E6"/>
    <w:rsid w:val="00643B29"/>
    <w:rsid w:val="006445DB"/>
    <w:rsid w:val="00644E90"/>
    <w:rsid w:val="006455C3"/>
    <w:rsid w:val="006456E2"/>
    <w:rsid w:val="0064587F"/>
    <w:rsid w:val="00645927"/>
    <w:rsid w:val="00645DD5"/>
    <w:rsid w:val="0064630E"/>
    <w:rsid w:val="00646FE1"/>
    <w:rsid w:val="00647029"/>
    <w:rsid w:val="00647075"/>
    <w:rsid w:val="00647B94"/>
    <w:rsid w:val="00647F54"/>
    <w:rsid w:val="006503DE"/>
    <w:rsid w:val="006505BF"/>
    <w:rsid w:val="00650F40"/>
    <w:rsid w:val="006516E4"/>
    <w:rsid w:val="00652934"/>
    <w:rsid w:val="00652C61"/>
    <w:rsid w:val="00652F73"/>
    <w:rsid w:val="00652FF7"/>
    <w:rsid w:val="006533DA"/>
    <w:rsid w:val="00653FDC"/>
    <w:rsid w:val="0065403D"/>
    <w:rsid w:val="00654302"/>
    <w:rsid w:val="0065581D"/>
    <w:rsid w:val="00655982"/>
    <w:rsid w:val="00655C2F"/>
    <w:rsid w:val="006563EA"/>
    <w:rsid w:val="00656647"/>
    <w:rsid w:val="00657679"/>
    <w:rsid w:val="00657C1E"/>
    <w:rsid w:val="00657D8E"/>
    <w:rsid w:val="00660307"/>
    <w:rsid w:val="00660403"/>
    <w:rsid w:val="00661140"/>
    <w:rsid w:val="00661F27"/>
    <w:rsid w:val="006622A2"/>
    <w:rsid w:val="006623CE"/>
    <w:rsid w:val="006627D3"/>
    <w:rsid w:val="00663642"/>
    <w:rsid w:val="0066636B"/>
    <w:rsid w:val="006679B7"/>
    <w:rsid w:val="00667A01"/>
    <w:rsid w:val="00667E89"/>
    <w:rsid w:val="00670AB7"/>
    <w:rsid w:val="00670B02"/>
    <w:rsid w:val="00670C47"/>
    <w:rsid w:val="006710DD"/>
    <w:rsid w:val="006716C1"/>
    <w:rsid w:val="006727DB"/>
    <w:rsid w:val="00672E3A"/>
    <w:rsid w:val="0067316A"/>
    <w:rsid w:val="00673200"/>
    <w:rsid w:val="0067501E"/>
    <w:rsid w:val="00675106"/>
    <w:rsid w:val="00675BCE"/>
    <w:rsid w:val="00676915"/>
    <w:rsid w:val="006773D2"/>
    <w:rsid w:val="006776A6"/>
    <w:rsid w:val="00680085"/>
    <w:rsid w:val="00680581"/>
    <w:rsid w:val="0068065C"/>
    <w:rsid w:val="00680664"/>
    <w:rsid w:val="00680C63"/>
    <w:rsid w:val="006812A0"/>
    <w:rsid w:val="006816A2"/>
    <w:rsid w:val="00681A41"/>
    <w:rsid w:val="00681BBD"/>
    <w:rsid w:val="006821B2"/>
    <w:rsid w:val="00682DBB"/>
    <w:rsid w:val="00683188"/>
    <w:rsid w:val="006837BC"/>
    <w:rsid w:val="006838C0"/>
    <w:rsid w:val="00683A3D"/>
    <w:rsid w:val="00683AE8"/>
    <w:rsid w:val="00683DEE"/>
    <w:rsid w:val="00683EFE"/>
    <w:rsid w:val="006849E9"/>
    <w:rsid w:val="00685901"/>
    <w:rsid w:val="00685BB9"/>
    <w:rsid w:val="00686778"/>
    <w:rsid w:val="00687056"/>
    <w:rsid w:val="00690127"/>
    <w:rsid w:val="0069135E"/>
    <w:rsid w:val="00691BFF"/>
    <w:rsid w:val="00693BEC"/>
    <w:rsid w:val="00693C16"/>
    <w:rsid w:val="00694272"/>
    <w:rsid w:val="00694B74"/>
    <w:rsid w:val="006953C1"/>
    <w:rsid w:val="00695F52"/>
    <w:rsid w:val="0069675D"/>
    <w:rsid w:val="00696D53"/>
    <w:rsid w:val="00696EB2"/>
    <w:rsid w:val="00697244"/>
    <w:rsid w:val="00697542"/>
    <w:rsid w:val="006A0739"/>
    <w:rsid w:val="006A138F"/>
    <w:rsid w:val="006A16E9"/>
    <w:rsid w:val="006A17B2"/>
    <w:rsid w:val="006A2CAF"/>
    <w:rsid w:val="006A449E"/>
    <w:rsid w:val="006A45F5"/>
    <w:rsid w:val="006A49FA"/>
    <w:rsid w:val="006A50C3"/>
    <w:rsid w:val="006A5450"/>
    <w:rsid w:val="006A5A79"/>
    <w:rsid w:val="006A6CBB"/>
    <w:rsid w:val="006A6ED7"/>
    <w:rsid w:val="006A7701"/>
    <w:rsid w:val="006B0199"/>
    <w:rsid w:val="006B01BD"/>
    <w:rsid w:val="006B0A32"/>
    <w:rsid w:val="006B0A8F"/>
    <w:rsid w:val="006B0ADE"/>
    <w:rsid w:val="006B0BD8"/>
    <w:rsid w:val="006B1240"/>
    <w:rsid w:val="006B228A"/>
    <w:rsid w:val="006B2A7C"/>
    <w:rsid w:val="006B2EED"/>
    <w:rsid w:val="006B33F4"/>
    <w:rsid w:val="006B3460"/>
    <w:rsid w:val="006B3EE5"/>
    <w:rsid w:val="006B40F5"/>
    <w:rsid w:val="006B410D"/>
    <w:rsid w:val="006B445F"/>
    <w:rsid w:val="006B4557"/>
    <w:rsid w:val="006B4EA7"/>
    <w:rsid w:val="006B5B94"/>
    <w:rsid w:val="006B5CE5"/>
    <w:rsid w:val="006B618F"/>
    <w:rsid w:val="006B6D31"/>
    <w:rsid w:val="006B7224"/>
    <w:rsid w:val="006B7DE5"/>
    <w:rsid w:val="006C0251"/>
    <w:rsid w:val="006C08D5"/>
    <w:rsid w:val="006C09A5"/>
    <w:rsid w:val="006C0C4F"/>
    <w:rsid w:val="006C0E38"/>
    <w:rsid w:val="006C0E50"/>
    <w:rsid w:val="006C1D59"/>
    <w:rsid w:val="006C22C9"/>
    <w:rsid w:val="006C2B9A"/>
    <w:rsid w:val="006C3473"/>
    <w:rsid w:val="006C39BB"/>
    <w:rsid w:val="006C4502"/>
    <w:rsid w:val="006C46E1"/>
    <w:rsid w:val="006C491B"/>
    <w:rsid w:val="006C49FD"/>
    <w:rsid w:val="006C5032"/>
    <w:rsid w:val="006C6114"/>
    <w:rsid w:val="006C6F97"/>
    <w:rsid w:val="006D167E"/>
    <w:rsid w:val="006D1CF8"/>
    <w:rsid w:val="006D206D"/>
    <w:rsid w:val="006D2288"/>
    <w:rsid w:val="006D30E7"/>
    <w:rsid w:val="006D339E"/>
    <w:rsid w:val="006D36B4"/>
    <w:rsid w:val="006D3939"/>
    <w:rsid w:val="006D3FB1"/>
    <w:rsid w:val="006D4464"/>
    <w:rsid w:val="006D4A7D"/>
    <w:rsid w:val="006D5A0B"/>
    <w:rsid w:val="006D5E91"/>
    <w:rsid w:val="006D6375"/>
    <w:rsid w:val="006D7768"/>
    <w:rsid w:val="006D7F5B"/>
    <w:rsid w:val="006E0C6A"/>
    <w:rsid w:val="006E0EB2"/>
    <w:rsid w:val="006E1320"/>
    <w:rsid w:val="006E14E6"/>
    <w:rsid w:val="006E1AEE"/>
    <w:rsid w:val="006E1D12"/>
    <w:rsid w:val="006E2B2C"/>
    <w:rsid w:val="006E2F52"/>
    <w:rsid w:val="006E32A9"/>
    <w:rsid w:val="006E3B9C"/>
    <w:rsid w:val="006E3F05"/>
    <w:rsid w:val="006E4781"/>
    <w:rsid w:val="006E4AC1"/>
    <w:rsid w:val="006E4FB6"/>
    <w:rsid w:val="006E51A2"/>
    <w:rsid w:val="006E51E3"/>
    <w:rsid w:val="006E534B"/>
    <w:rsid w:val="006E61EE"/>
    <w:rsid w:val="006E6EF8"/>
    <w:rsid w:val="006E6F26"/>
    <w:rsid w:val="006E7D21"/>
    <w:rsid w:val="006F0DE2"/>
    <w:rsid w:val="006F0E5F"/>
    <w:rsid w:val="006F11BD"/>
    <w:rsid w:val="006F11BF"/>
    <w:rsid w:val="006F2130"/>
    <w:rsid w:val="006F25B4"/>
    <w:rsid w:val="006F2A48"/>
    <w:rsid w:val="006F32C7"/>
    <w:rsid w:val="006F3495"/>
    <w:rsid w:val="006F35AC"/>
    <w:rsid w:val="006F3AD4"/>
    <w:rsid w:val="006F417D"/>
    <w:rsid w:val="006F43A7"/>
    <w:rsid w:val="006F43D5"/>
    <w:rsid w:val="006F4746"/>
    <w:rsid w:val="006F4A7C"/>
    <w:rsid w:val="006F561F"/>
    <w:rsid w:val="006F56CF"/>
    <w:rsid w:val="006F5C83"/>
    <w:rsid w:val="006F60C4"/>
    <w:rsid w:val="006F6655"/>
    <w:rsid w:val="006F67CC"/>
    <w:rsid w:val="006F68E7"/>
    <w:rsid w:val="006F6B89"/>
    <w:rsid w:val="006F6DBA"/>
    <w:rsid w:val="006F6E4A"/>
    <w:rsid w:val="00700180"/>
    <w:rsid w:val="00700E69"/>
    <w:rsid w:val="00700FB1"/>
    <w:rsid w:val="007014D8"/>
    <w:rsid w:val="00701C2D"/>
    <w:rsid w:val="00702162"/>
    <w:rsid w:val="00702829"/>
    <w:rsid w:val="00702A8C"/>
    <w:rsid w:val="00703116"/>
    <w:rsid w:val="007031B3"/>
    <w:rsid w:val="00703930"/>
    <w:rsid w:val="0070610E"/>
    <w:rsid w:val="007066FC"/>
    <w:rsid w:val="007072A3"/>
    <w:rsid w:val="007072E5"/>
    <w:rsid w:val="00707759"/>
    <w:rsid w:val="00710081"/>
    <w:rsid w:val="00710327"/>
    <w:rsid w:val="007105E2"/>
    <w:rsid w:val="00710B0D"/>
    <w:rsid w:val="00710D75"/>
    <w:rsid w:val="00711977"/>
    <w:rsid w:val="00712732"/>
    <w:rsid w:val="007133A8"/>
    <w:rsid w:val="007138C1"/>
    <w:rsid w:val="00713CB5"/>
    <w:rsid w:val="0071416D"/>
    <w:rsid w:val="007147EE"/>
    <w:rsid w:val="00714BF7"/>
    <w:rsid w:val="00714E3F"/>
    <w:rsid w:val="0071558B"/>
    <w:rsid w:val="007158F9"/>
    <w:rsid w:val="00716528"/>
    <w:rsid w:val="007169A8"/>
    <w:rsid w:val="00716EE0"/>
    <w:rsid w:val="0071776A"/>
    <w:rsid w:val="00717C91"/>
    <w:rsid w:val="007200E4"/>
    <w:rsid w:val="00721189"/>
    <w:rsid w:val="007221C3"/>
    <w:rsid w:val="0072274F"/>
    <w:rsid w:val="00722C2D"/>
    <w:rsid w:val="00722F2C"/>
    <w:rsid w:val="00723014"/>
    <w:rsid w:val="0072352D"/>
    <w:rsid w:val="00724133"/>
    <w:rsid w:val="007254D1"/>
    <w:rsid w:val="00725B32"/>
    <w:rsid w:val="00725B3C"/>
    <w:rsid w:val="00726B74"/>
    <w:rsid w:val="00727A53"/>
    <w:rsid w:val="00731289"/>
    <w:rsid w:val="00731D61"/>
    <w:rsid w:val="00733815"/>
    <w:rsid w:val="00733D54"/>
    <w:rsid w:val="007342A7"/>
    <w:rsid w:val="0073489C"/>
    <w:rsid w:val="00736A4F"/>
    <w:rsid w:val="00736FD4"/>
    <w:rsid w:val="00737163"/>
    <w:rsid w:val="00737560"/>
    <w:rsid w:val="00737753"/>
    <w:rsid w:val="00737768"/>
    <w:rsid w:val="0074089F"/>
    <w:rsid w:val="00740CE9"/>
    <w:rsid w:val="00740F1D"/>
    <w:rsid w:val="007414D3"/>
    <w:rsid w:val="00741512"/>
    <w:rsid w:val="00741715"/>
    <w:rsid w:val="00741C78"/>
    <w:rsid w:val="007420F1"/>
    <w:rsid w:val="00742569"/>
    <w:rsid w:val="007428E3"/>
    <w:rsid w:val="0074394E"/>
    <w:rsid w:val="00743EB7"/>
    <w:rsid w:val="0074422D"/>
    <w:rsid w:val="0074449D"/>
    <w:rsid w:val="007448F8"/>
    <w:rsid w:val="007449A4"/>
    <w:rsid w:val="00745B2B"/>
    <w:rsid w:val="00745B9F"/>
    <w:rsid w:val="00745F6D"/>
    <w:rsid w:val="00746C42"/>
    <w:rsid w:val="00746D84"/>
    <w:rsid w:val="00747B40"/>
    <w:rsid w:val="00750D0A"/>
    <w:rsid w:val="0075131F"/>
    <w:rsid w:val="00751CDF"/>
    <w:rsid w:val="00751D93"/>
    <w:rsid w:val="00752300"/>
    <w:rsid w:val="007527CE"/>
    <w:rsid w:val="00752B09"/>
    <w:rsid w:val="00752E11"/>
    <w:rsid w:val="00753BF5"/>
    <w:rsid w:val="00753C91"/>
    <w:rsid w:val="00753DF4"/>
    <w:rsid w:val="00754358"/>
    <w:rsid w:val="007546F8"/>
    <w:rsid w:val="00754C57"/>
    <w:rsid w:val="0075579B"/>
    <w:rsid w:val="00755BAB"/>
    <w:rsid w:val="00755E9C"/>
    <w:rsid w:val="0075796A"/>
    <w:rsid w:val="00760341"/>
    <w:rsid w:val="0076080E"/>
    <w:rsid w:val="007609DE"/>
    <w:rsid w:val="00761874"/>
    <w:rsid w:val="00762617"/>
    <w:rsid w:val="00762F20"/>
    <w:rsid w:val="007632E0"/>
    <w:rsid w:val="00763ADB"/>
    <w:rsid w:val="00763F17"/>
    <w:rsid w:val="0076411D"/>
    <w:rsid w:val="0076420F"/>
    <w:rsid w:val="00764325"/>
    <w:rsid w:val="00764689"/>
    <w:rsid w:val="00764B00"/>
    <w:rsid w:val="007656D9"/>
    <w:rsid w:val="00766381"/>
    <w:rsid w:val="007670F8"/>
    <w:rsid w:val="007671D4"/>
    <w:rsid w:val="007674AD"/>
    <w:rsid w:val="007676DA"/>
    <w:rsid w:val="00767CF4"/>
    <w:rsid w:val="007704AC"/>
    <w:rsid w:val="00770A85"/>
    <w:rsid w:val="00770C84"/>
    <w:rsid w:val="0077158C"/>
    <w:rsid w:val="007725C2"/>
    <w:rsid w:val="0077345C"/>
    <w:rsid w:val="00773DC9"/>
    <w:rsid w:val="007744C5"/>
    <w:rsid w:val="00774688"/>
    <w:rsid w:val="00775188"/>
    <w:rsid w:val="00775199"/>
    <w:rsid w:val="0077572E"/>
    <w:rsid w:val="0077581E"/>
    <w:rsid w:val="0077645C"/>
    <w:rsid w:val="00776662"/>
    <w:rsid w:val="00776E2F"/>
    <w:rsid w:val="00777BE4"/>
    <w:rsid w:val="0078003E"/>
    <w:rsid w:val="00780250"/>
    <w:rsid w:val="0078031B"/>
    <w:rsid w:val="007803E6"/>
    <w:rsid w:val="00780647"/>
    <w:rsid w:val="00781323"/>
    <w:rsid w:val="00781FB2"/>
    <w:rsid w:val="0078210E"/>
    <w:rsid w:val="0078276B"/>
    <w:rsid w:val="007827D7"/>
    <w:rsid w:val="007827D9"/>
    <w:rsid w:val="00782842"/>
    <w:rsid w:val="00782D88"/>
    <w:rsid w:val="007842D3"/>
    <w:rsid w:val="00784F44"/>
    <w:rsid w:val="00784F5C"/>
    <w:rsid w:val="00785A12"/>
    <w:rsid w:val="00786672"/>
    <w:rsid w:val="007867D3"/>
    <w:rsid w:val="007872CF"/>
    <w:rsid w:val="00787731"/>
    <w:rsid w:val="00790016"/>
    <w:rsid w:val="00790052"/>
    <w:rsid w:val="00791301"/>
    <w:rsid w:val="0079201C"/>
    <w:rsid w:val="007922C8"/>
    <w:rsid w:val="00792AC1"/>
    <w:rsid w:val="0079307F"/>
    <w:rsid w:val="0079334C"/>
    <w:rsid w:val="007940C5"/>
    <w:rsid w:val="007947C4"/>
    <w:rsid w:val="007950B8"/>
    <w:rsid w:val="00795CE1"/>
    <w:rsid w:val="007978DC"/>
    <w:rsid w:val="00797EEA"/>
    <w:rsid w:val="007A0646"/>
    <w:rsid w:val="007A06AC"/>
    <w:rsid w:val="007A0DB3"/>
    <w:rsid w:val="007A0DE8"/>
    <w:rsid w:val="007A16AD"/>
    <w:rsid w:val="007A1855"/>
    <w:rsid w:val="007A1BB0"/>
    <w:rsid w:val="007A1D07"/>
    <w:rsid w:val="007A2DD2"/>
    <w:rsid w:val="007A2E9D"/>
    <w:rsid w:val="007A362C"/>
    <w:rsid w:val="007A3D0C"/>
    <w:rsid w:val="007A4164"/>
    <w:rsid w:val="007A4636"/>
    <w:rsid w:val="007A54CB"/>
    <w:rsid w:val="007A596E"/>
    <w:rsid w:val="007A5B93"/>
    <w:rsid w:val="007A5F81"/>
    <w:rsid w:val="007A6B7A"/>
    <w:rsid w:val="007A705D"/>
    <w:rsid w:val="007B00DC"/>
    <w:rsid w:val="007B1014"/>
    <w:rsid w:val="007B103F"/>
    <w:rsid w:val="007B1484"/>
    <w:rsid w:val="007B1A10"/>
    <w:rsid w:val="007B1C7A"/>
    <w:rsid w:val="007B1D01"/>
    <w:rsid w:val="007B23ED"/>
    <w:rsid w:val="007B28F7"/>
    <w:rsid w:val="007B2ED1"/>
    <w:rsid w:val="007B31AB"/>
    <w:rsid w:val="007B3268"/>
    <w:rsid w:val="007B3D9C"/>
    <w:rsid w:val="007B42D3"/>
    <w:rsid w:val="007B46D9"/>
    <w:rsid w:val="007B47C9"/>
    <w:rsid w:val="007B4819"/>
    <w:rsid w:val="007B4E58"/>
    <w:rsid w:val="007B54B3"/>
    <w:rsid w:val="007B558E"/>
    <w:rsid w:val="007B5761"/>
    <w:rsid w:val="007B576D"/>
    <w:rsid w:val="007B6659"/>
    <w:rsid w:val="007B6C39"/>
    <w:rsid w:val="007B76AB"/>
    <w:rsid w:val="007B7B11"/>
    <w:rsid w:val="007B7DBD"/>
    <w:rsid w:val="007C0736"/>
    <w:rsid w:val="007C0D50"/>
    <w:rsid w:val="007C0F28"/>
    <w:rsid w:val="007C1152"/>
    <w:rsid w:val="007C1A4D"/>
    <w:rsid w:val="007C1F01"/>
    <w:rsid w:val="007C1FF4"/>
    <w:rsid w:val="007C2B1D"/>
    <w:rsid w:val="007C342C"/>
    <w:rsid w:val="007C3581"/>
    <w:rsid w:val="007C38B0"/>
    <w:rsid w:val="007C3BBD"/>
    <w:rsid w:val="007C3F46"/>
    <w:rsid w:val="007C3FFD"/>
    <w:rsid w:val="007C45D3"/>
    <w:rsid w:val="007C5412"/>
    <w:rsid w:val="007C597B"/>
    <w:rsid w:val="007C5C7B"/>
    <w:rsid w:val="007C5D06"/>
    <w:rsid w:val="007C7107"/>
    <w:rsid w:val="007C719D"/>
    <w:rsid w:val="007C760C"/>
    <w:rsid w:val="007C7CBC"/>
    <w:rsid w:val="007C7EBC"/>
    <w:rsid w:val="007D08FD"/>
    <w:rsid w:val="007D1584"/>
    <w:rsid w:val="007D2044"/>
    <w:rsid w:val="007D21BC"/>
    <w:rsid w:val="007D2398"/>
    <w:rsid w:val="007D34CF"/>
    <w:rsid w:val="007D35B6"/>
    <w:rsid w:val="007D3B1B"/>
    <w:rsid w:val="007D3E3A"/>
    <w:rsid w:val="007D45F6"/>
    <w:rsid w:val="007D4601"/>
    <w:rsid w:val="007D4F33"/>
    <w:rsid w:val="007D554B"/>
    <w:rsid w:val="007D65C7"/>
    <w:rsid w:val="007D6CEA"/>
    <w:rsid w:val="007D721C"/>
    <w:rsid w:val="007D74D2"/>
    <w:rsid w:val="007D79B5"/>
    <w:rsid w:val="007D7F93"/>
    <w:rsid w:val="007E00BC"/>
    <w:rsid w:val="007E032C"/>
    <w:rsid w:val="007E0A76"/>
    <w:rsid w:val="007E1D13"/>
    <w:rsid w:val="007E2334"/>
    <w:rsid w:val="007E23CE"/>
    <w:rsid w:val="007E2744"/>
    <w:rsid w:val="007E27EC"/>
    <w:rsid w:val="007E2CE7"/>
    <w:rsid w:val="007E2EC9"/>
    <w:rsid w:val="007E3668"/>
    <w:rsid w:val="007E3697"/>
    <w:rsid w:val="007E43D0"/>
    <w:rsid w:val="007E4F00"/>
    <w:rsid w:val="007E54F8"/>
    <w:rsid w:val="007E583A"/>
    <w:rsid w:val="007E5987"/>
    <w:rsid w:val="007E5BD8"/>
    <w:rsid w:val="007E5CDC"/>
    <w:rsid w:val="007E65A7"/>
    <w:rsid w:val="007E78BF"/>
    <w:rsid w:val="007E7BF9"/>
    <w:rsid w:val="007E7F8B"/>
    <w:rsid w:val="007E7FF4"/>
    <w:rsid w:val="007F02BC"/>
    <w:rsid w:val="007F09B9"/>
    <w:rsid w:val="007F11F9"/>
    <w:rsid w:val="007F14D0"/>
    <w:rsid w:val="007F1A88"/>
    <w:rsid w:val="007F1D17"/>
    <w:rsid w:val="007F20D7"/>
    <w:rsid w:val="007F2472"/>
    <w:rsid w:val="007F2886"/>
    <w:rsid w:val="007F2988"/>
    <w:rsid w:val="007F2E65"/>
    <w:rsid w:val="007F3EAD"/>
    <w:rsid w:val="007F43BA"/>
    <w:rsid w:val="007F45D1"/>
    <w:rsid w:val="007F4B47"/>
    <w:rsid w:val="007F4D33"/>
    <w:rsid w:val="007F55FD"/>
    <w:rsid w:val="007F591F"/>
    <w:rsid w:val="007F63A9"/>
    <w:rsid w:val="007F64BE"/>
    <w:rsid w:val="007F65D1"/>
    <w:rsid w:val="007F6DC3"/>
    <w:rsid w:val="007F7DAD"/>
    <w:rsid w:val="00800072"/>
    <w:rsid w:val="008006B4"/>
    <w:rsid w:val="00800869"/>
    <w:rsid w:val="008015B6"/>
    <w:rsid w:val="00801A02"/>
    <w:rsid w:val="00801C7F"/>
    <w:rsid w:val="008022F1"/>
    <w:rsid w:val="008032D5"/>
    <w:rsid w:val="008033AC"/>
    <w:rsid w:val="0080351C"/>
    <w:rsid w:val="00803FD4"/>
    <w:rsid w:val="00804286"/>
    <w:rsid w:val="008042FB"/>
    <w:rsid w:val="0080481C"/>
    <w:rsid w:val="008048C7"/>
    <w:rsid w:val="00804C54"/>
    <w:rsid w:val="00804D26"/>
    <w:rsid w:val="008053EF"/>
    <w:rsid w:val="008056DD"/>
    <w:rsid w:val="00805817"/>
    <w:rsid w:val="00806FF3"/>
    <w:rsid w:val="008079EF"/>
    <w:rsid w:val="00810B04"/>
    <w:rsid w:val="00810F6A"/>
    <w:rsid w:val="0081104C"/>
    <w:rsid w:val="00811DB6"/>
    <w:rsid w:val="00811F42"/>
    <w:rsid w:val="008121F2"/>
    <w:rsid w:val="00812D16"/>
    <w:rsid w:val="00813C97"/>
    <w:rsid w:val="008149DD"/>
    <w:rsid w:val="00814C8F"/>
    <w:rsid w:val="00814E6D"/>
    <w:rsid w:val="0081535C"/>
    <w:rsid w:val="00815A44"/>
    <w:rsid w:val="00816BB1"/>
    <w:rsid w:val="00816C51"/>
    <w:rsid w:val="008170EC"/>
    <w:rsid w:val="00817532"/>
    <w:rsid w:val="00817AD2"/>
    <w:rsid w:val="00820F9E"/>
    <w:rsid w:val="00821865"/>
    <w:rsid w:val="00821949"/>
    <w:rsid w:val="00821A2B"/>
    <w:rsid w:val="008225EB"/>
    <w:rsid w:val="0082327D"/>
    <w:rsid w:val="0082370D"/>
    <w:rsid w:val="00823975"/>
    <w:rsid w:val="0082433D"/>
    <w:rsid w:val="0082458B"/>
    <w:rsid w:val="00824612"/>
    <w:rsid w:val="008248A6"/>
    <w:rsid w:val="00824AD4"/>
    <w:rsid w:val="00825477"/>
    <w:rsid w:val="00826067"/>
    <w:rsid w:val="00826509"/>
    <w:rsid w:val="00826BA9"/>
    <w:rsid w:val="00827081"/>
    <w:rsid w:val="00827E68"/>
    <w:rsid w:val="00830B8A"/>
    <w:rsid w:val="00830C42"/>
    <w:rsid w:val="00830DD9"/>
    <w:rsid w:val="0083354D"/>
    <w:rsid w:val="0083435D"/>
    <w:rsid w:val="00835363"/>
    <w:rsid w:val="0083561B"/>
    <w:rsid w:val="00836B6C"/>
    <w:rsid w:val="00837618"/>
    <w:rsid w:val="00837A30"/>
    <w:rsid w:val="00837D78"/>
    <w:rsid w:val="00840D79"/>
    <w:rsid w:val="00842A21"/>
    <w:rsid w:val="00842AE2"/>
    <w:rsid w:val="0084321E"/>
    <w:rsid w:val="00843952"/>
    <w:rsid w:val="0084405D"/>
    <w:rsid w:val="00844B7F"/>
    <w:rsid w:val="008452EC"/>
    <w:rsid w:val="00845C26"/>
    <w:rsid w:val="00845DAD"/>
    <w:rsid w:val="008467EF"/>
    <w:rsid w:val="00846A32"/>
    <w:rsid w:val="0084710F"/>
    <w:rsid w:val="00851377"/>
    <w:rsid w:val="008519F9"/>
    <w:rsid w:val="00853446"/>
    <w:rsid w:val="00853707"/>
    <w:rsid w:val="00853808"/>
    <w:rsid w:val="00853F06"/>
    <w:rsid w:val="00854091"/>
    <w:rsid w:val="00854268"/>
    <w:rsid w:val="0085437C"/>
    <w:rsid w:val="0085481D"/>
    <w:rsid w:val="00854B2F"/>
    <w:rsid w:val="00854FFA"/>
    <w:rsid w:val="00855481"/>
    <w:rsid w:val="00855BBE"/>
    <w:rsid w:val="00856354"/>
    <w:rsid w:val="008568E1"/>
    <w:rsid w:val="00856BE9"/>
    <w:rsid w:val="00857565"/>
    <w:rsid w:val="008577C5"/>
    <w:rsid w:val="008578F8"/>
    <w:rsid w:val="0086006C"/>
    <w:rsid w:val="008603A1"/>
    <w:rsid w:val="00860566"/>
    <w:rsid w:val="00860648"/>
    <w:rsid w:val="00860A5B"/>
    <w:rsid w:val="0086165C"/>
    <w:rsid w:val="00861B26"/>
    <w:rsid w:val="008620AE"/>
    <w:rsid w:val="0086229E"/>
    <w:rsid w:val="00862EB2"/>
    <w:rsid w:val="00862EED"/>
    <w:rsid w:val="00862F88"/>
    <w:rsid w:val="00863761"/>
    <w:rsid w:val="008643FC"/>
    <w:rsid w:val="008649B9"/>
    <w:rsid w:val="00864AEB"/>
    <w:rsid w:val="00864B13"/>
    <w:rsid w:val="00864F78"/>
    <w:rsid w:val="00865354"/>
    <w:rsid w:val="00865F9B"/>
    <w:rsid w:val="008663F8"/>
    <w:rsid w:val="00866C0B"/>
    <w:rsid w:val="00867211"/>
    <w:rsid w:val="0086784F"/>
    <w:rsid w:val="00867AC2"/>
    <w:rsid w:val="00867B1D"/>
    <w:rsid w:val="00870394"/>
    <w:rsid w:val="0087040F"/>
    <w:rsid w:val="0087073B"/>
    <w:rsid w:val="008712D6"/>
    <w:rsid w:val="00871D7C"/>
    <w:rsid w:val="00872272"/>
    <w:rsid w:val="008727F7"/>
    <w:rsid w:val="00872EC3"/>
    <w:rsid w:val="00872EFD"/>
    <w:rsid w:val="00872FCD"/>
    <w:rsid w:val="00873967"/>
    <w:rsid w:val="00874783"/>
    <w:rsid w:val="00875D9B"/>
    <w:rsid w:val="00875E66"/>
    <w:rsid w:val="0087616B"/>
    <w:rsid w:val="00876343"/>
    <w:rsid w:val="008770D4"/>
    <w:rsid w:val="008800E5"/>
    <w:rsid w:val="00880CE8"/>
    <w:rsid w:val="00880D84"/>
    <w:rsid w:val="0088127F"/>
    <w:rsid w:val="00881461"/>
    <w:rsid w:val="008815EF"/>
    <w:rsid w:val="008819B5"/>
    <w:rsid w:val="00883B6C"/>
    <w:rsid w:val="00883BB1"/>
    <w:rsid w:val="00884B22"/>
    <w:rsid w:val="00885273"/>
    <w:rsid w:val="00885467"/>
    <w:rsid w:val="00885506"/>
    <w:rsid w:val="00885DBB"/>
    <w:rsid w:val="00885F2C"/>
    <w:rsid w:val="00886386"/>
    <w:rsid w:val="0088701C"/>
    <w:rsid w:val="00887D7E"/>
    <w:rsid w:val="0089065B"/>
    <w:rsid w:val="00891783"/>
    <w:rsid w:val="00892459"/>
    <w:rsid w:val="00892894"/>
    <w:rsid w:val="008929AA"/>
    <w:rsid w:val="00892AA5"/>
    <w:rsid w:val="00893AE1"/>
    <w:rsid w:val="00893F28"/>
    <w:rsid w:val="00894628"/>
    <w:rsid w:val="0089499B"/>
    <w:rsid w:val="00894ACA"/>
    <w:rsid w:val="00894EC5"/>
    <w:rsid w:val="00895E4D"/>
    <w:rsid w:val="00895FC4"/>
    <w:rsid w:val="00896513"/>
    <w:rsid w:val="00896658"/>
    <w:rsid w:val="008967A6"/>
    <w:rsid w:val="008967B5"/>
    <w:rsid w:val="00897508"/>
    <w:rsid w:val="008A0216"/>
    <w:rsid w:val="008A03AC"/>
    <w:rsid w:val="008A0F33"/>
    <w:rsid w:val="008A1008"/>
    <w:rsid w:val="008A169C"/>
    <w:rsid w:val="008A181A"/>
    <w:rsid w:val="008A190E"/>
    <w:rsid w:val="008A1B3C"/>
    <w:rsid w:val="008A1E20"/>
    <w:rsid w:val="008A33F7"/>
    <w:rsid w:val="008A345A"/>
    <w:rsid w:val="008A3B10"/>
    <w:rsid w:val="008A3DB9"/>
    <w:rsid w:val="008A3F43"/>
    <w:rsid w:val="008A4137"/>
    <w:rsid w:val="008A4224"/>
    <w:rsid w:val="008A472A"/>
    <w:rsid w:val="008A5833"/>
    <w:rsid w:val="008A5B05"/>
    <w:rsid w:val="008A605B"/>
    <w:rsid w:val="008A66EE"/>
    <w:rsid w:val="008A6A5C"/>
    <w:rsid w:val="008A7316"/>
    <w:rsid w:val="008A73E9"/>
    <w:rsid w:val="008B0096"/>
    <w:rsid w:val="008B03FF"/>
    <w:rsid w:val="008B043D"/>
    <w:rsid w:val="008B049B"/>
    <w:rsid w:val="008B07C4"/>
    <w:rsid w:val="008B0CCB"/>
    <w:rsid w:val="008B19AF"/>
    <w:rsid w:val="008B29F3"/>
    <w:rsid w:val="008B319A"/>
    <w:rsid w:val="008B445E"/>
    <w:rsid w:val="008B4A1C"/>
    <w:rsid w:val="008B4CFF"/>
    <w:rsid w:val="008B500A"/>
    <w:rsid w:val="008B70B3"/>
    <w:rsid w:val="008C0074"/>
    <w:rsid w:val="008C1610"/>
    <w:rsid w:val="008C1872"/>
    <w:rsid w:val="008C197D"/>
    <w:rsid w:val="008C1CD1"/>
    <w:rsid w:val="008C2681"/>
    <w:rsid w:val="008C29B5"/>
    <w:rsid w:val="008C2A06"/>
    <w:rsid w:val="008C2F1E"/>
    <w:rsid w:val="008C2FEE"/>
    <w:rsid w:val="008C30E5"/>
    <w:rsid w:val="008C3121"/>
    <w:rsid w:val="008C3660"/>
    <w:rsid w:val="008C3739"/>
    <w:rsid w:val="008C3B5B"/>
    <w:rsid w:val="008C409F"/>
    <w:rsid w:val="008C4473"/>
    <w:rsid w:val="008C5139"/>
    <w:rsid w:val="008C5315"/>
    <w:rsid w:val="008C602D"/>
    <w:rsid w:val="008C6BCC"/>
    <w:rsid w:val="008C7F69"/>
    <w:rsid w:val="008D098D"/>
    <w:rsid w:val="008D0A76"/>
    <w:rsid w:val="008D135A"/>
    <w:rsid w:val="008D1B3A"/>
    <w:rsid w:val="008D1C8A"/>
    <w:rsid w:val="008D1F76"/>
    <w:rsid w:val="008D2205"/>
    <w:rsid w:val="008D2331"/>
    <w:rsid w:val="008D2DD6"/>
    <w:rsid w:val="008D30EC"/>
    <w:rsid w:val="008D347F"/>
    <w:rsid w:val="008D35AD"/>
    <w:rsid w:val="008D36CD"/>
    <w:rsid w:val="008D3882"/>
    <w:rsid w:val="008D3A5C"/>
    <w:rsid w:val="008D3CC8"/>
    <w:rsid w:val="008D3D05"/>
    <w:rsid w:val="008D4380"/>
    <w:rsid w:val="008D4557"/>
    <w:rsid w:val="008D48D1"/>
    <w:rsid w:val="008D599F"/>
    <w:rsid w:val="008D67C9"/>
    <w:rsid w:val="008D6A83"/>
    <w:rsid w:val="008D6BE8"/>
    <w:rsid w:val="008D6C8D"/>
    <w:rsid w:val="008D7656"/>
    <w:rsid w:val="008D7956"/>
    <w:rsid w:val="008D7DED"/>
    <w:rsid w:val="008D7F57"/>
    <w:rsid w:val="008E038A"/>
    <w:rsid w:val="008E0485"/>
    <w:rsid w:val="008E0E5B"/>
    <w:rsid w:val="008E18F1"/>
    <w:rsid w:val="008E1FD5"/>
    <w:rsid w:val="008E27E9"/>
    <w:rsid w:val="008E2933"/>
    <w:rsid w:val="008E294F"/>
    <w:rsid w:val="008E42DE"/>
    <w:rsid w:val="008E4455"/>
    <w:rsid w:val="008E45EB"/>
    <w:rsid w:val="008E5597"/>
    <w:rsid w:val="008E5B15"/>
    <w:rsid w:val="008E60CC"/>
    <w:rsid w:val="008E7456"/>
    <w:rsid w:val="008E7571"/>
    <w:rsid w:val="008E75EC"/>
    <w:rsid w:val="008E7D0A"/>
    <w:rsid w:val="008F0D7D"/>
    <w:rsid w:val="008F0FE3"/>
    <w:rsid w:val="008F1040"/>
    <w:rsid w:val="008F17EA"/>
    <w:rsid w:val="008F18C0"/>
    <w:rsid w:val="008F2C49"/>
    <w:rsid w:val="008F2F96"/>
    <w:rsid w:val="008F36F0"/>
    <w:rsid w:val="008F37BB"/>
    <w:rsid w:val="008F428B"/>
    <w:rsid w:val="008F446B"/>
    <w:rsid w:val="008F4771"/>
    <w:rsid w:val="008F4CD9"/>
    <w:rsid w:val="008F4D92"/>
    <w:rsid w:val="008F60ED"/>
    <w:rsid w:val="008F62A2"/>
    <w:rsid w:val="008F66BC"/>
    <w:rsid w:val="008F7513"/>
    <w:rsid w:val="008F7A28"/>
    <w:rsid w:val="008F7CFF"/>
    <w:rsid w:val="008F7ED1"/>
    <w:rsid w:val="00900004"/>
    <w:rsid w:val="00900940"/>
    <w:rsid w:val="009014D4"/>
    <w:rsid w:val="0090153B"/>
    <w:rsid w:val="00901C8D"/>
    <w:rsid w:val="00903C56"/>
    <w:rsid w:val="00904A4D"/>
    <w:rsid w:val="00904B16"/>
    <w:rsid w:val="0090501D"/>
    <w:rsid w:val="0090547B"/>
    <w:rsid w:val="00905643"/>
    <w:rsid w:val="00905A9B"/>
    <w:rsid w:val="00905EE9"/>
    <w:rsid w:val="00905F6F"/>
    <w:rsid w:val="009065F4"/>
    <w:rsid w:val="00907157"/>
    <w:rsid w:val="009075A7"/>
    <w:rsid w:val="00907636"/>
    <w:rsid w:val="0090764A"/>
    <w:rsid w:val="00907688"/>
    <w:rsid w:val="00907B30"/>
    <w:rsid w:val="00907C3C"/>
    <w:rsid w:val="00907DFB"/>
    <w:rsid w:val="00910624"/>
    <w:rsid w:val="00910A9B"/>
    <w:rsid w:val="00910C3A"/>
    <w:rsid w:val="00910FBA"/>
    <w:rsid w:val="00911246"/>
    <w:rsid w:val="00911D39"/>
    <w:rsid w:val="00912B9F"/>
    <w:rsid w:val="00913674"/>
    <w:rsid w:val="00913F5A"/>
    <w:rsid w:val="009142B3"/>
    <w:rsid w:val="00914779"/>
    <w:rsid w:val="00915B48"/>
    <w:rsid w:val="00915BE5"/>
    <w:rsid w:val="00916A93"/>
    <w:rsid w:val="00916EB1"/>
    <w:rsid w:val="00917178"/>
    <w:rsid w:val="00917C0F"/>
    <w:rsid w:val="009203D7"/>
    <w:rsid w:val="0092040E"/>
    <w:rsid w:val="00920C6C"/>
    <w:rsid w:val="0092175F"/>
    <w:rsid w:val="0092180E"/>
    <w:rsid w:val="00921897"/>
    <w:rsid w:val="00921C6D"/>
    <w:rsid w:val="009227D9"/>
    <w:rsid w:val="00923833"/>
    <w:rsid w:val="00923974"/>
    <w:rsid w:val="00923A4B"/>
    <w:rsid w:val="00923BE1"/>
    <w:rsid w:val="00923C44"/>
    <w:rsid w:val="00923E11"/>
    <w:rsid w:val="009250A1"/>
    <w:rsid w:val="009254A9"/>
    <w:rsid w:val="00926088"/>
    <w:rsid w:val="0092714F"/>
    <w:rsid w:val="00927791"/>
    <w:rsid w:val="00927D91"/>
    <w:rsid w:val="00930607"/>
    <w:rsid w:val="00930D0A"/>
    <w:rsid w:val="00931005"/>
    <w:rsid w:val="00931C23"/>
    <w:rsid w:val="00931F09"/>
    <w:rsid w:val="00932158"/>
    <w:rsid w:val="009329BA"/>
    <w:rsid w:val="0093304D"/>
    <w:rsid w:val="009330AF"/>
    <w:rsid w:val="00934351"/>
    <w:rsid w:val="00934875"/>
    <w:rsid w:val="00934D98"/>
    <w:rsid w:val="00936857"/>
    <w:rsid w:val="00936939"/>
    <w:rsid w:val="00936C28"/>
    <w:rsid w:val="009373C5"/>
    <w:rsid w:val="00937954"/>
    <w:rsid w:val="00940099"/>
    <w:rsid w:val="0094053B"/>
    <w:rsid w:val="00942004"/>
    <w:rsid w:val="00942040"/>
    <w:rsid w:val="009421BE"/>
    <w:rsid w:val="00942275"/>
    <w:rsid w:val="009426D1"/>
    <w:rsid w:val="00942A89"/>
    <w:rsid w:val="00942BAD"/>
    <w:rsid w:val="00942C9F"/>
    <w:rsid w:val="009434AF"/>
    <w:rsid w:val="00943632"/>
    <w:rsid w:val="0094388D"/>
    <w:rsid w:val="00943D89"/>
    <w:rsid w:val="009446F0"/>
    <w:rsid w:val="009449DE"/>
    <w:rsid w:val="00945160"/>
    <w:rsid w:val="00945631"/>
    <w:rsid w:val="00945DA9"/>
    <w:rsid w:val="00946CBB"/>
    <w:rsid w:val="00946FD9"/>
    <w:rsid w:val="00947549"/>
    <w:rsid w:val="00947CF3"/>
    <w:rsid w:val="009500F2"/>
    <w:rsid w:val="00950831"/>
    <w:rsid w:val="00950A78"/>
    <w:rsid w:val="0095338F"/>
    <w:rsid w:val="00953D86"/>
    <w:rsid w:val="00954145"/>
    <w:rsid w:val="00954440"/>
    <w:rsid w:val="009552EE"/>
    <w:rsid w:val="00956C3B"/>
    <w:rsid w:val="009575DE"/>
    <w:rsid w:val="0095793C"/>
    <w:rsid w:val="00960D3A"/>
    <w:rsid w:val="0096111E"/>
    <w:rsid w:val="00961125"/>
    <w:rsid w:val="00961DD7"/>
    <w:rsid w:val="009623D8"/>
    <w:rsid w:val="00962840"/>
    <w:rsid w:val="009631C4"/>
    <w:rsid w:val="00963362"/>
    <w:rsid w:val="0096397F"/>
    <w:rsid w:val="00963BD1"/>
    <w:rsid w:val="00964619"/>
    <w:rsid w:val="009652E2"/>
    <w:rsid w:val="00966B1F"/>
    <w:rsid w:val="00966E0E"/>
    <w:rsid w:val="00970A18"/>
    <w:rsid w:val="00970A7E"/>
    <w:rsid w:val="0097116E"/>
    <w:rsid w:val="00971C49"/>
    <w:rsid w:val="00971F7C"/>
    <w:rsid w:val="009727A6"/>
    <w:rsid w:val="00974518"/>
    <w:rsid w:val="009749DD"/>
    <w:rsid w:val="00974A1E"/>
    <w:rsid w:val="00975C9C"/>
    <w:rsid w:val="0097661B"/>
    <w:rsid w:val="00980D65"/>
    <w:rsid w:val="00980FE0"/>
    <w:rsid w:val="00981407"/>
    <w:rsid w:val="009818F4"/>
    <w:rsid w:val="009819B9"/>
    <w:rsid w:val="00982FAB"/>
    <w:rsid w:val="00983343"/>
    <w:rsid w:val="00983AFD"/>
    <w:rsid w:val="00983B00"/>
    <w:rsid w:val="009843DA"/>
    <w:rsid w:val="00984BF2"/>
    <w:rsid w:val="00984D8F"/>
    <w:rsid w:val="0098538C"/>
    <w:rsid w:val="00985822"/>
    <w:rsid w:val="00985F8B"/>
    <w:rsid w:val="00986053"/>
    <w:rsid w:val="009909E5"/>
    <w:rsid w:val="00990C3B"/>
    <w:rsid w:val="00990ED8"/>
    <w:rsid w:val="0099105B"/>
    <w:rsid w:val="00991CBD"/>
    <w:rsid w:val="009921E6"/>
    <w:rsid w:val="00992731"/>
    <w:rsid w:val="0099285E"/>
    <w:rsid w:val="009928B7"/>
    <w:rsid w:val="0099321A"/>
    <w:rsid w:val="009939D7"/>
    <w:rsid w:val="00994137"/>
    <w:rsid w:val="009947E8"/>
    <w:rsid w:val="00994D9C"/>
    <w:rsid w:val="009960B7"/>
    <w:rsid w:val="009967C1"/>
    <w:rsid w:val="00996D28"/>
    <w:rsid w:val="00996F08"/>
    <w:rsid w:val="009972FE"/>
    <w:rsid w:val="00997DDC"/>
    <w:rsid w:val="009A090D"/>
    <w:rsid w:val="009A0D4D"/>
    <w:rsid w:val="009A10E6"/>
    <w:rsid w:val="009A2189"/>
    <w:rsid w:val="009A2BAE"/>
    <w:rsid w:val="009A4283"/>
    <w:rsid w:val="009A4D15"/>
    <w:rsid w:val="009A5629"/>
    <w:rsid w:val="009A583B"/>
    <w:rsid w:val="009A63B2"/>
    <w:rsid w:val="009A654C"/>
    <w:rsid w:val="009B0802"/>
    <w:rsid w:val="009B0E97"/>
    <w:rsid w:val="009B0ECA"/>
    <w:rsid w:val="009B13FA"/>
    <w:rsid w:val="009B17F1"/>
    <w:rsid w:val="009B1814"/>
    <w:rsid w:val="009B1F6C"/>
    <w:rsid w:val="009B22B4"/>
    <w:rsid w:val="009B3532"/>
    <w:rsid w:val="009B3A9D"/>
    <w:rsid w:val="009B4164"/>
    <w:rsid w:val="009B4A41"/>
    <w:rsid w:val="009B4EB4"/>
    <w:rsid w:val="009B51E5"/>
    <w:rsid w:val="009B536C"/>
    <w:rsid w:val="009B5827"/>
    <w:rsid w:val="009B5C19"/>
    <w:rsid w:val="009B5DA2"/>
    <w:rsid w:val="009B5F2A"/>
    <w:rsid w:val="009B5F2E"/>
    <w:rsid w:val="009B6496"/>
    <w:rsid w:val="009B6D06"/>
    <w:rsid w:val="009B6F99"/>
    <w:rsid w:val="009B73CE"/>
    <w:rsid w:val="009B7CB5"/>
    <w:rsid w:val="009C01DA"/>
    <w:rsid w:val="009C10A6"/>
    <w:rsid w:val="009C10C6"/>
    <w:rsid w:val="009C1528"/>
    <w:rsid w:val="009C1BEB"/>
    <w:rsid w:val="009C1C93"/>
    <w:rsid w:val="009C1D01"/>
    <w:rsid w:val="009C1D23"/>
    <w:rsid w:val="009C20CC"/>
    <w:rsid w:val="009C23DF"/>
    <w:rsid w:val="009C2BDF"/>
    <w:rsid w:val="009C2F86"/>
    <w:rsid w:val="009C345C"/>
    <w:rsid w:val="009C3558"/>
    <w:rsid w:val="009C3B78"/>
    <w:rsid w:val="009C54DF"/>
    <w:rsid w:val="009C562E"/>
    <w:rsid w:val="009C570D"/>
    <w:rsid w:val="009C58E6"/>
    <w:rsid w:val="009C5E44"/>
    <w:rsid w:val="009C6888"/>
    <w:rsid w:val="009C6904"/>
    <w:rsid w:val="009C6EB8"/>
    <w:rsid w:val="009C7531"/>
    <w:rsid w:val="009D0DC2"/>
    <w:rsid w:val="009D0F6A"/>
    <w:rsid w:val="009D0F6B"/>
    <w:rsid w:val="009D0FAE"/>
    <w:rsid w:val="009D1299"/>
    <w:rsid w:val="009D1ED7"/>
    <w:rsid w:val="009D220C"/>
    <w:rsid w:val="009D221F"/>
    <w:rsid w:val="009D260A"/>
    <w:rsid w:val="009D4145"/>
    <w:rsid w:val="009D43A5"/>
    <w:rsid w:val="009D58C2"/>
    <w:rsid w:val="009D596E"/>
    <w:rsid w:val="009D64F1"/>
    <w:rsid w:val="009D6F94"/>
    <w:rsid w:val="009D7BF5"/>
    <w:rsid w:val="009E09F0"/>
    <w:rsid w:val="009E0AED"/>
    <w:rsid w:val="009E11DE"/>
    <w:rsid w:val="009E1314"/>
    <w:rsid w:val="009E19E8"/>
    <w:rsid w:val="009E2643"/>
    <w:rsid w:val="009E28B0"/>
    <w:rsid w:val="009E377C"/>
    <w:rsid w:val="009E3F46"/>
    <w:rsid w:val="009E411C"/>
    <w:rsid w:val="009E4409"/>
    <w:rsid w:val="009E458A"/>
    <w:rsid w:val="009E5316"/>
    <w:rsid w:val="009E5CC6"/>
    <w:rsid w:val="009E5D7C"/>
    <w:rsid w:val="009E5DFC"/>
    <w:rsid w:val="009E5F51"/>
    <w:rsid w:val="009E6C3A"/>
    <w:rsid w:val="009E71C1"/>
    <w:rsid w:val="009E73F1"/>
    <w:rsid w:val="009E7A8A"/>
    <w:rsid w:val="009E7F93"/>
    <w:rsid w:val="009F07C1"/>
    <w:rsid w:val="009F1789"/>
    <w:rsid w:val="009F2E3B"/>
    <w:rsid w:val="009F36D2"/>
    <w:rsid w:val="009F3B6B"/>
    <w:rsid w:val="009F3BE1"/>
    <w:rsid w:val="009F3D35"/>
    <w:rsid w:val="009F4504"/>
    <w:rsid w:val="009F4C39"/>
    <w:rsid w:val="009F502C"/>
    <w:rsid w:val="009F560E"/>
    <w:rsid w:val="009F5CA9"/>
    <w:rsid w:val="009F603B"/>
    <w:rsid w:val="009F6545"/>
    <w:rsid w:val="009F6987"/>
    <w:rsid w:val="009F720F"/>
    <w:rsid w:val="009F783A"/>
    <w:rsid w:val="009F7F78"/>
    <w:rsid w:val="00A010E7"/>
    <w:rsid w:val="00A01741"/>
    <w:rsid w:val="00A01A17"/>
    <w:rsid w:val="00A01A60"/>
    <w:rsid w:val="00A0205E"/>
    <w:rsid w:val="00A023B8"/>
    <w:rsid w:val="00A03E83"/>
    <w:rsid w:val="00A04705"/>
    <w:rsid w:val="00A056C2"/>
    <w:rsid w:val="00A063AD"/>
    <w:rsid w:val="00A06B4B"/>
    <w:rsid w:val="00A06E6E"/>
    <w:rsid w:val="00A07113"/>
    <w:rsid w:val="00A07232"/>
    <w:rsid w:val="00A076F9"/>
    <w:rsid w:val="00A0780E"/>
    <w:rsid w:val="00A07997"/>
    <w:rsid w:val="00A07F87"/>
    <w:rsid w:val="00A07FFE"/>
    <w:rsid w:val="00A10347"/>
    <w:rsid w:val="00A105A7"/>
    <w:rsid w:val="00A1095A"/>
    <w:rsid w:val="00A10B9F"/>
    <w:rsid w:val="00A110B9"/>
    <w:rsid w:val="00A11431"/>
    <w:rsid w:val="00A11E08"/>
    <w:rsid w:val="00A13659"/>
    <w:rsid w:val="00A13817"/>
    <w:rsid w:val="00A14246"/>
    <w:rsid w:val="00A1463C"/>
    <w:rsid w:val="00A14776"/>
    <w:rsid w:val="00A14800"/>
    <w:rsid w:val="00A149E9"/>
    <w:rsid w:val="00A15D06"/>
    <w:rsid w:val="00A15E0C"/>
    <w:rsid w:val="00A1637F"/>
    <w:rsid w:val="00A16689"/>
    <w:rsid w:val="00A17666"/>
    <w:rsid w:val="00A17B8E"/>
    <w:rsid w:val="00A206ED"/>
    <w:rsid w:val="00A20806"/>
    <w:rsid w:val="00A20C7F"/>
    <w:rsid w:val="00A20E42"/>
    <w:rsid w:val="00A20ED8"/>
    <w:rsid w:val="00A21D41"/>
    <w:rsid w:val="00A22C8A"/>
    <w:rsid w:val="00A22DBA"/>
    <w:rsid w:val="00A2329D"/>
    <w:rsid w:val="00A2388F"/>
    <w:rsid w:val="00A2490E"/>
    <w:rsid w:val="00A25442"/>
    <w:rsid w:val="00A25471"/>
    <w:rsid w:val="00A25BFF"/>
    <w:rsid w:val="00A26161"/>
    <w:rsid w:val="00A26262"/>
    <w:rsid w:val="00A26648"/>
    <w:rsid w:val="00A267CE"/>
    <w:rsid w:val="00A26F79"/>
    <w:rsid w:val="00A27398"/>
    <w:rsid w:val="00A27522"/>
    <w:rsid w:val="00A27A3E"/>
    <w:rsid w:val="00A27B2E"/>
    <w:rsid w:val="00A301C2"/>
    <w:rsid w:val="00A308F6"/>
    <w:rsid w:val="00A30E8F"/>
    <w:rsid w:val="00A30FC3"/>
    <w:rsid w:val="00A3109E"/>
    <w:rsid w:val="00A3136F"/>
    <w:rsid w:val="00A313B8"/>
    <w:rsid w:val="00A3162E"/>
    <w:rsid w:val="00A31903"/>
    <w:rsid w:val="00A32184"/>
    <w:rsid w:val="00A32360"/>
    <w:rsid w:val="00A32A71"/>
    <w:rsid w:val="00A32E62"/>
    <w:rsid w:val="00A33A98"/>
    <w:rsid w:val="00A33D16"/>
    <w:rsid w:val="00A34233"/>
    <w:rsid w:val="00A34C70"/>
    <w:rsid w:val="00A34D0C"/>
    <w:rsid w:val="00A34D76"/>
    <w:rsid w:val="00A35E6F"/>
    <w:rsid w:val="00A365D0"/>
    <w:rsid w:val="00A402B8"/>
    <w:rsid w:val="00A4043E"/>
    <w:rsid w:val="00A41641"/>
    <w:rsid w:val="00A422C2"/>
    <w:rsid w:val="00A42AF5"/>
    <w:rsid w:val="00A43781"/>
    <w:rsid w:val="00A437D9"/>
    <w:rsid w:val="00A43C16"/>
    <w:rsid w:val="00A443A6"/>
    <w:rsid w:val="00A445A2"/>
    <w:rsid w:val="00A44F7F"/>
    <w:rsid w:val="00A45020"/>
    <w:rsid w:val="00A45A1A"/>
    <w:rsid w:val="00A45E61"/>
    <w:rsid w:val="00A4619D"/>
    <w:rsid w:val="00A46DA2"/>
    <w:rsid w:val="00A46E19"/>
    <w:rsid w:val="00A4723C"/>
    <w:rsid w:val="00A47F32"/>
    <w:rsid w:val="00A502DA"/>
    <w:rsid w:val="00A507F7"/>
    <w:rsid w:val="00A50FF8"/>
    <w:rsid w:val="00A523C7"/>
    <w:rsid w:val="00A53220"/>
    <w:rsid w:val="00A538E6"/>
    <w:rsid w:val="00A53E08"/>
    <w:rsid w:val="00A54098"/>
    <w:rsid w:val="00A54980"/>
    <w:rsid w:val="00A552B2"/>
    <w:rsid w:val="00A55468"/>
    <w:rsid w:val="00A557E8"/>
    <w:rsid w:val="00A560D1"/>
    <w:rsid w:val="00A56102"/>
    <w:rsid w:val="00A56800"/>
    <w:rsid w:val="00A56D7E"/>
    <w:rsid w:val="00A57404"/>
    <w:rsid w:val="00A575BD"/>
    <w:rsid w:val="00A57732"/>
    <w:rsid w:val="00A60D7E"/>
    <w:rsid w:val="00A60EEC"/>
    <w:rsid w:val="00A626C0"/>
    <w:rsid w:val="00A627EA"/>
    <w:rsid w:val="00A62C54"/>
    <w:rsid w:val="00A62E7E"/>
    <w:rsid w:val="00A633A1"/>
    <w:rsid w:val="00A63437"/>
    <w:rsid w:val="00A63B83"/>
    <w:rsid w:val="00A64072"/>
    <w:rsid w:val="00A64111"/>
    <w:rsid w:val="00A65996"/>
    <w:rsid w:val="00A65A88"/>
    <w:rsid w:val="00A65BD9"/>
    <w:rsid w:val="00A66718"/>
    <w:rsid w:val="00A671EF"/>
    <w:rsid w:val="00A709D6"/>
    <w:rsid w:val="00A70B31"/>
    <w:rsid w:val="00A7121F"/>
    <w:rsid w:val="00A7239F"/>
    <w:rsid w:val="00A724A0"/>
    <w:rsid w:val="00A726F2"/>
    <w:rsid w:val="00A72AF7"/>
    <w:rsid w:val="00A73522"/>
    <w:rsid w:val="00A735C1"/>
    <w:rsid w:val="00A73A74"/>
    <w:rsid w:val="00A74E4B"/>
    <w:rsid w:val="00A75177"/>
    <w:rsid w:val="00A75512"/>
    <w:rsid w:val="00A75535"/>
    <w:rsid w:val="00A759FE"/>
    <w:rsid w:val="00A75FE1"/>
    <w:rsid w:val="00A76773"/>
    <w:rsid w:val="00A76D67"/>
    <w:rsid w:val="00A77562"/>
    <w:rsid w:val="00A776B8"/>
    <w:rsid w:val="00A7774B"/>
    <w:rsid w:val="00A779CB"/>
    <w:rsid w:val="00A77B1F"/>
    <w:rsid w:val="00A802AD"/>
    <w:rsid w:val="00A808D3"/>
    <w:rsid w:val="00A81EB6"/>
    <w:rsid w:val="00A82C8C"/>
    <w:rsid w:val="00A8302F"/>
    <w:rsid w:val="00A83299"/>
    <w:rsid w:val="00A837FE"/>
    <w:rsid w:val="00A83DDC"/>
    <w:rsid w:val="00A83F5F"/>
    <w:rsid w:val="00A841DA"/>
    <w:rsid w:val="00A843F5"/>
    <w:rsid w:val="00A85357"/>
    <w:rsid w:val="00A856CD"/>
    <w:rsid w:val="00A85B50"/>
    <w:rsid w:val="00A865C2"/>
    <w:rsid w:val="00A86DBB"/>
    <w:rsid w:val="00A86F5D"/>
    <w:rsid w:val="00A86FD5"/>
    <w:rsid w:val="00A902DD"/>
    <w:rsid w:val="00A903FB"/>
    <w:rsid w:val="00A91617"/>
    <w:rsid w:val="00A92B3C"/>
    <w:rsid w:val="00A92E7F"/>
    <w:rsid w:val="00A93558"/>
    <w:rsid w:val="00A93B9E"/>
    <w:rsid w:val="00A93FF5"/>
    <w:rsid w:val="00A95482"/>
    <w:rsid w:val="00A958BA"/>
    <w:rsid w:val="00A95935"/>
    <w:rsid w:val="00A95B00"/>
    <w:rsid w:val="00A96FA8"/>
    <w:rsid w:val="00A97315"/>
    <w:rsid w:val="00A9732B"/>
    <w:rsid w:val="00A973F7"/>
    <w:rsid w:val="00A9770A"/>
    <w:rsid w:val="00A97D98"/>
    <w:rsid w:val="00AA0A43"/>
    <w:rsid w:val="00AA0CA8"/>
    <w:rsid w:val="00AA0DD3"/>
    <w:rsid w:val="00AA1348"/>
    <w:rsid w:val="00AA1C07"/>
    <w:rsid w:val="00AA2C65"/>
    <w:rsid w:val="00AA35FF"/>
    <w:rsid w:val="00AA3688"/>
    <w:rsid w:val="00AA3E47"/>
    <w:rsid w:val="00AA4AE9"/>
    <w:rsid w:val="00AA4BDD"/>
    <w:rsid w:val="00AA5887"/>
    <w:rsid w:val="00AA5ECD"/>
    <w:rsid w:val="00AA627C"/>
    <w:rsid w:val="00AA647E"/>
    <w:rsid w:val="00AA67D9"/>
    <w:rsid w:val="00AA6ED2"/>
    <w:rsid w:val="00AB0BE5"/>
    <w:rsid w:val="00AB0D2C"/>
    <w:rsid w:val="00AB0ED8"/>
    <w:rsid w:val="00AB19F8"/>
    <w:rsid w:val="00AB2A41"/>
    <w:rsid w:val="00AB2A61"/>
    <w:rsid w:val="00AB3A12"/>
    <w:rsid w:val="00AB4822"/>
    <w:rsid w:val="00AB4884"/>
    <w:rsid w:val="00AB4B49"/>
    <w:rsid w:val="00AB51CB"/>
    <w:rsid w:val="00AB54AB"/>
    <w:rsid w:val="00AB5609"/>
    <w:rsid w:val="00AB5A8D"/>
    <w:rsid w:val="00AB6642"/>
    <w:rsid w:val="00AB6814"/>
    <w:rsid w:val="00AB6FE2"/>
    <w:rsid w:val="00AC119C"/>
    <w:rsid w:val="00AC2EFE"/>
    <w:rsid w:val="00AC3018"/>
    <w:rsid w:val="00AC3930"/>
    <w:rsid w:val="00AC3AB1"/>
    <w:rsid w:val="00AC5E2F"/>
    <w:rsid w:val="00AC68C6"/>
    <w:rsid w:val="00AC703D"/>
    <w:rsid w:val="00AC717E"/>
    <w:rsid w:val="00AC79C1"/>
    <w:rsid w:val="00AC7CA4"/>
    <w:rsid w:val="00AC7E16"/>
    <w:rsid w:val="00AD0329"/>
    <w:rsid w:val="00AD0D99"/>
    <w:rsid w:val="00AD12D2"/>
    <w:rsid w:val="00AD1AF3"/>
    <w:rsid w:val="00AD1BDF"/>
    <w:rsid w:val="00AD3477"/>
    <w:rsid w:val="00AD3484"/>
    <w:rsid w:val="00AD35A9"/>
    <w:rsid w:val="00AD3961"/>
    <w:rsid w:val="00AD3CAF"/>
    <w:rsid w:val="00AD3D81"/>
    <w:rsid w:val="00AD47B3"/>
    <w:rsid w:val="00AD48C2"/>
    <w:rsid w:val="00AD493B"/>
    <w:rsid w:val="00AD4A64"/>
    <w:rsid w:val="00AD4D4E"/>
    <w:rsid w:val="00AD4F9F"/>
    <w:rsid w:val="00AD4FA8"/>
    <w:rsid w:val="00AD501E"/>
    <w:rsid w:val="00AD54B7"/>
    <w:rsid w:val="00AD5514"/>
    <w:rsid w:val="00AD5807"/>
    <w:rsid w:val="00AD598F"/>
    <w:rsid w:val="00AD5991"/>
    <w:rsid w:val="00AD5B2C"/>
    <w:rsid w:val="00AD65EB"/>
    <w:rsid w:val="00AD6D09"/>
    <w:rsid w:val="00AD7480"/>
    <w:rsid w:val="00AD7E9E"/>
    <w:rsid w:val="00AD7F4C"/>
    <w:rsid w:val="00AE0463"/>
    <w:rsid w:val="00AE07DA"/>
    <w:rsid w:val="00AE098E"/>
    <w:rsid w:val="00AE0BBA"/>
    <w:rsid w:val="00AE0D74"/>
    <w:rsid w:val="00AE13A0"/>
    <w:rsid w:val="00AE1961"/>
    <w:rsid w:val="00AE2291"/>
    <w:rsid w:val="00AE25C8"/>
    <w:rsid w:val="00AE298A"/>
    <w:rsid w:val="00AE3491"/>
    <w:rsid w:val="00AE3FC0"/>
    <w:rsid w:val="00AE4113"/>
    <w:rsid w:val="00AE432D"/>
    <w:rsid w:val="00AE4380"/>
    <w:rsid w:val="00AE442D"/>
    <w:rsid w:val="00AE4FAC"/>
    <w:rsid w:val="00AE5525"/>
    <w:rsid w:val="00AE5B25"/>
    <w:rsid w:val="00AE6381"/>
    <w:rsid w:val="00AE656F"/>
    <w:rsid w:val="00AE6FA8"/>
    <w:rsid w:val="00AE736C"/>
    <w:rsid w:val="00AE73D5"/>
    <w:rsid w:val="00AE7B60"/>
    <w:rsid w:val="00AE7D78"/>
    <w:rsid w:val="00AF05AE"/>
    <w:rsid w:val="00AF07D9"/>
    <w:rsid w:val="00AF07F4"/>
    <w:rsid w:val="00AF1387"/>
    <w:rsid w:val="00AF2BC9"/>
    <w:rsid w:val="00AF30EE"/>
    <w:rsid w:val="00AF3DE5"/>
    <w:rsid w:val="00AF3F38"/>
    <w:rsid w:val="00AF409E"/>
    <w:rsid w:val="00AF41F6"/>
    <w:rsid w:val="00AF438E"/>
    <w:rsid w:val="00AF45CA"/>
    <w:rsid w:val="00AF4B50"/>
    <w:rsid w:val="00AF5585"/>
    <w:rsid w:val="00AF59B4"/>
    <w:rsid w:val="00AF5CEE"/>
    <w:rsid w:val="00AF6CAE"/>
    <w:rsid w:val="00AF7506"/>
    <w:rsid w:val="00AF7C22"/>
    <w:rsid w:val="00AF7C59"/>
    <w:rsid w:val="00B007DD"/>
    <w:rsid w:val="00B0098A"/>
    <w:rsid w:val="00B01016"/>
    <w:rsid w:val="00B0146E"/>
    <w:rsid w:val="00B0191C"/>
    <w:rsid w:val="00B01B4F"/>
    <w:rsid w:val="00B02160"/>
    <w:rsid w:val="00B023A4"/>
    <w:rsid w:val="00B02479"/>
    <w:rsid w:val="00B027CB"/>
    <w:rsid w:val="00B02ED5"/>
    <w:rsid w:val="00B0335D"/>
    <w:rsid w:val="00B0352B"/>
    <w:rsid w:val="00B037C0"/>
    <w:rsid w:val="00B04299"/>
    <w:rsid w:val="00B044C5"/>
    <w:rsid w:val="00B0499A"/>
    <w:rsid w:val="00B069DE"/>
    <w:rsid w:val="00B06A1C"/>
    <w:rsid w:val="00B073E6"/>
    <w:rsid w:val="00B074F8"/>
    <w:rsid w:val="00B07EB9"/>
    <w:rsid w:val="00B107BC"/>
    <w:rsid w:val="00B11A3D"/>
    <w:rsid w:val="00B1219E"/>
    <w:rsid w:val="00B121B0"/>
    <w:rsid w:val="00B137CB"/>
    <w:rsid w:val="00B13B87"/>
    <w:rsid w:val="00B142DD"/>
    <w:rsid w:val="00B14F4F"/>
    <w:rsid w:val="00B150F6"/>
    <w:rsid w:val="00B15482"/>
    <w:rsid w:val="00B16101"/>
    <w:rsid w:val="00B17585"/>
    <w:rsid w:val="00B17FAB"/>
    <w:rsid w:val="00B20391"/>
    <w:rsid w:val="00B20826"/>
    <w:rsid w:val="00B209F5"/>
    <w:rsid w:val="00B20DAD"/>
    <w:rsid w:val="00B21FE8"/>
    <w:rsid w:val="00B22457"/>
    <w:rsid w:val="00B22C5F"/>
    <w:rsid w:val="00B22E9D"/>
    <w:rsid w:val="00B23687"/>
    <w:rsid w:val="00B25710"/>
    <w:rsid w:val="00B25E31"/>
    <w:rsid w:val="00B25F35"/>
    <w:rsid w:val="00B26A32"/>
    <w:rsid w:val="00B27984"/>
    <w:rsid w:val="00B27B03"/>
    <w:rsid w:val="00B27D02"/>
    <w:rsid w:val="00B3002D"/>
    <w:rsid w:val="00B30333"/>
    <w:rsid w:val="00B303E8"/>
    <w:rsid w:val="00B303F4"/>
    <w:rsid w:val="00B30650"/>
    <w:rsid w:val="00B31527"/>
    <w:rsid w:val="00B31529"/>
    <w:rsid w:val="00B3198B"/>
    <w:rsid w:val="00B31B62"/>
    <w:rsid w:val="00B3208E"/>
    <w:rsid w:val="00B33531"/>
    <w:rsid w:val="00B33711"/>
    <w:rsid w:val="00B33F6B"/>
    <w:rsid w:val="00B34006"/>
    <w:rsid w:val="00B34889"/>
    <w:rsid w:val="00B34B08"/>
    <w:rsid w:val="00B37550"/>
    <w:rsid w:val="00B402C6"/>
    <w:rsid w:val="00B406F4"/>
    <w:rsid w:val="00B4078C"/>
    <w:rsid w:val="00B40C85"/>
    <w:rsid w:val="00B412BA"/>
    <w:rsid w:val="00B41899"/>
    <w:rsid w:val="00B41DC1"/>
    <w:rsid w:val="00B424AC"/>
    <w:rsid w:val="00B42F69"/>
    <w:rsid w:val="00B44416"/>
    <w:rsid w:val="00B45EB4"/>
    <w:rsid w:val="00B45FEC"/>
    <w:rsid w:val="00B460A3"/>
    <w:rsid w:val="00B46EC7"/>
    <w:rsid w:val="00B473E5"/>
    <w:rsid w:val="00B50A91"/>
    <w:rsid w:val="00B511A3"/>
    <w:rsid w:val="00B5138A"/>
    <w:rsid w:val="00B5160B"/>
    <w:rsid w:val="00B51761"/>
    <w:rsid w:val="00B51871"/>
    <w:rsid w:val="00B51CC9"/>
    <w:rsid w:val="00B52022"/>
    <w:rsid w:val="00B52187"/>
    <w:rsid w:val="00B5464B"/>
    <w:rsid w:val="00B54691"/>
    <w:rsid w:val="00B55247"/>
    <w:rsid w:val="00B55500"/>
    <w:rsid w:val="00B56835"/>
    <w:rsid w:val="00B56C53"/>
    <w:rsid w:val="00B576CA"/>
    <w:rsid w:val="00B57C6C"/>
    <w:rsid w:val="00B60CCD"/>
    <w:rsid w:val="00B60D6A"/>
    <w:rsid w:val="00B61153"/>
    <w:rsid w:val="00B61487"/>
    <w:rsid w:val="00B61CB7"/>
    <w:rsid w:val="00B6202C"/>
    <w:rsid w:val="00B62854"/>
    <w:rsid w:val="00B62E21"/>
    <w:rsid w:val="00B62EF1"/>
    <w:rsid w:val="00B63646"/>
    <w:rsid w:val="00B636AC"/>
    <w:rsid w:val="00B6405E"/>
    <w:rsid w:val="00B640CC"/>
    <w:rsid w:val="00B645B6"/>
    <w:rsid w:val="00B64B2F"/>
    <w:rsid w:val="00B64BCC"/>
    <w:rsid w:val="00B65210"/>
    <w:rsid w:val="00B667BF"/>
    <w:rsid w:val="00B667C8"/>
    <w:rsid w:val="00B66B36"/>
    <w:rsid w:val="00B66F01"/>
    <w:rsid w:val="00B674D6"/>
    <w:rsid w:val="00B6797D"/>
    <w:rsid w:val="00B67D9F"/>
    <w:rsid w:val="00B70915"/>
    <w:rsid w:val="00B71060"/>
    <w:rsid w:val="00B710DE"/>
    <w:rsid w:val="00B721D4"/>
    <w:rsid w:val="00B725DB"/>
    <w:rsid w:val="00B735B8"/>
    <w:rsid w:val="00B73AB8"/>
    <w:rsid w:val="00B73F93"/>
    <w:rsid w:val="00B7425D"/>
    <w:rsid w:val="00B74858"/>
    <w:rsid w:val="00B74F65"/>
    <w:rsid w:val="00B752EB"/>
    <w:rsid w:val="00B75FA0"/>
    <w:rsid w:val="00B777BA"/>
    <w:rsid w:val="00B77BE4"/>
    <w:rsid w:val="00B77DF5"/>
    <w:rsid w:val="00B80BC6"/>
    <w:rsid w:val="00B812BE"/>
    <w:rsid w:val="00B813D5"/>
    <w:rsid w:val="00B8155B"/>
    <w:rsid w:val="00B81D03"/>
    <w:rsid w:val="00B81D87"/>
    <w:rsid w:val="00B824F3"/>
    <w:rsid w:val="00B8258D"/>
    <w:rsid w:val="00B825B4"/>
    <w:rsid w:val="00B829E7"/>
    <w:rsid w:val="00B8333C"/>
    <w:rsid w:val="00B83BA8"/>
    <w:rsid w:val="00B84E7E"/>
    <w:rsid w:val="00B85AF1"/>
    <w:rsid w:val="00B86608"/>
    <w:rsid w:val="00B86A24"/>
    <w:rsid w:val="00B8727D"/>
    <w:rsid w:val="00B87586"/>
    <w:rsid w:val="00B87847"/>
    <w:rsid w:val="00B879EA"/>
    <w:rsid w:val="00B90477"/>
    <w:rsid w:val="00B90A8D"/>
    <w:rsid w:val="00B90CC8"/>
    <w:rsid w:val="00B918B8"/>
    <w:rsid w:val="00B91C3C"/>
    <w:rsid w:val="00B92AA5"/>
    <w:rsid w:val="00B93904"/>
    <w:rsid w:val="00B949CB"/>
    <w:rsid w:val="00B94C0A"/>
    <w:rsid w:val="00B94CF4"/>
    <w:rsid w:val="00B9545A"/>
    <w:rsid w:val="00B955FE"/>
    <w:rsid w:val="00B95B7B"/>
    <w:rsid w:val="00B963CA"/>
    <w:rsid w:val="00B96744"/>
    <w:rsid w:val="00B971E7"/>
    <w:rsid w:val="00B97235"/>
    <w:rsid w:val="00BA04ED"/>
    <w:rsid w:val="00BA05DE"/>
    <w:rsid w:val="00BA0945"/>
    <w:rsid w:val="00BA0B9F"/>
    <w:rsid w:val="00BA0F78"/>
    <w:rsid w:val="00BA12F3"/>
    <w:rsid w:val="00BA16FA"/>
    <w:rsid w:val="00BA1B27"/>
    <w:rsid w:val="00BA2175"/>
    <w:rsid w:val="00BA2EA2"/>
    <w:rsid w:val="00BA3287"/>
    <w:rsid w:val="00BA5412"/>
    <w:rsid w:val="00BA58C3"/>
    <w:rsid w:val="00BA6419"/>
    <w:rsid w:val="00BA6523"/>
    <w:rsid w:val="00BA6550"/>
    <w:rsid w:val="00BA7528"/>
    <w:rsid w:val="00BA7619"/>
    <w:rsid w:val="00BA79C0"/>
    <w:rsid w:val="00BB138C"/>
    <w:rsid w:val="00BB1411"/>
    <w:rsid w:val="00BB1423"/>
    <w:rsid w:val="00BB1F18"/>
    <w:rsid w:val="00BB22FD"/>
    <w:rsid w:val="00BB2492"/>
    <w:rsid w:val="00BB26CD"/>
    <w:rsid w:val="00BB2700"/>
    <w:rsid w:val="00BB35FA"/>
    <w:rsid w:val="00BB3642"/>
    <w:rsid w:val="00BB3E56"/>
    <w:rsid w:val="00BB4251"/>
    <w:rsid w:val="00BB4A3B"/>
    <w:rsid w:val="00BB58B1"/>
    <w:rsid w:val="00BB59F6"/>
    <w:rsid w:val="00BB5EF0"/>
    <w:rsid w:val="00BB66AB"/>
    <w:rsid w:val="00BB696D"/>
    <w:rsid w:val="00BB7304"/>
    <w:rsid w:val="00BC0537"/>
    <w:rsid w:val="00BC05F1"/>
    <w:rsid w:val="00BC0AD6"/>
    <w:rsid w:val="00BC0CDA"/>
    <w:rsid w:val="00BC0E4C"/>
    <w:rsid w:val="00BC122E"/>
    <w:rsid w:val="00BC18D3"/>
    <w:rsid w:val="00BC2760"/>
    <w:rsid w:val="00BC2E29"/>
    <w:rsid w:val="00BC3514"/>
    <w:rsid w:val="00BC3584"/>
    <w:rsid w:val="00BC377A"/>
    <w:rsid w:val="00BC3A06"/>
    <w:rsid w:val="00BC4349"/>
    <w:rsid w:val="00BC4DF2"/>
    <w:rsid w:val="00BC5838"/>
    <w:rsid w:val="00BC5C9E"/>
    <w:rsid w:val="00BC6B97"/>
    <w:rsid w:val="00BC6DC2"/>
    <w:rsid w:val="00BC6E16"/>
    <w:rsid w:val="00BC7BA0"/>
    <w:rsid w:val="00BC7BFB"/>
    <w:rsid w:val="00BD0178"/>
    <w:rsid w:val="00BD080F"/>
    <w:rsid w:val="00BD362F"/>
    <w:rsid w:val="00BD3C47"/>
    <w:rsid w:val="00BD436F"/>
    <w:rsid w:val="00BD4A69"/>
    <w:rsid w:val="00BD4B54"/>
    <w:rsid w:val="00BD4E65"/>
    <w:rsid w:val="00BD578B"/>
    <w:rsid w:val="00BD5AB9"/>
    <w:rsid w:val="00BD5DAD"/>
    <w:rsid w:val="00BD6003"/>
    <w:rsid w:val="00BD666B"/>
    <w:rsid w:val="00BD6747"/>
    <w:rsid w:val="00BD73A8"/>
    <w:rsid w:val="00BD7A7E"/>
    <w:rsid w:val="00BD7DD0"/>
    <w:rsid w:val="00BE0354"/>
    <w:rsid w:val="00BE06EE"/>
    <w:rsid w:val="00BE082C"/>
    <w:rsid w:val="00BE102D"/>
    <w:rsid w:val="00BE1BA6"/>
    <w:rsid w:val="00BE1DFA"/>
    <w:rsid w:val="00BE27A6"/>
    <w:rsid w:val="00BE38E8"/>
    <w:rsid w:val="00BE3FF9"/>
    <w:rsid w:val="00BE4455"/>
    <w:rsid w:val="00BE4523"/>
    <w:rsid w:val="00BE4710"/>
    <w:rsid w:val="00BE4ED6"/>
    <w:rsid w:val="00BE54F3"/>
    <w:rsid w:val="00BE5F67"/>
    <w:rsid w:val="00BE7920"/>
    <w:rsid w:val="00BF07F7"/>
    <w:rsid w:val="00BF11B4"/>
    <w:rsid w:val="00BF1615"/>
    <w:rsid w:val="00BF18F7"/>
    <w:rsid w:val="00BF1D5D"/>
    <w:rsid w:val="00BF1E46"/>
    <w:rsid w:val="00BF2545"/>
    <w:rsid w:val="00BF2A25"/>
    <w:rsid w:val="00BF2CD1"/>
    <w:rsid w:val="00BF2FE7"/>
    <w:rsid w:val="00BF3AF1"/>
    <w:rsid w:val="00BF3C2E"/>
    <w:rsid w:val="00BF4554"/>
    <w:rsid w:val="00BF4B6A"/>
    <w:rsid w:val="00BF4BCF"/>
    <w:rsid w:val="00BF5135"/>
    <w:rsid w:val="00BF7171"/>
    <w:rsid w:val="00C0018B"/>
    <w:rsid w:val="00C00312"/>
    <w:rsid w:val="00C009F5"/>
    <w:rsid w:val="00C01129"/>
    <w:rsid w:val="00C02239"/>
    <w:rsid w:val="00C022E1"/>
    <w:rsid w:val="00C0299A"/>
    <w:rsid w:val="00C0398D"/>
    <w:rsid w:val="00C03AC5"/>
    <w:rsid w:val="00C04C65"/>
    <w:rsid w:val="00C04E72"/>
    <w:rsid w:val="00C04EBF"/>
    <w:rsid w:val="00C05C3D"/>
    <w:rsid w:val="00C05D55"/>
    <w:rsid w:val="00C05E90"/>
    <w:rsid w:val="00C06965"/>
    <w:rsid w:val="00C06BC6"/>
    <w:rsid w:val="00C070A1"/>
    <w:rsid w:val="00C071AC"/>
    <w:rsid w:val="00C07274"/>
    <w:rsid w:val="00C07471"/>
    <w:rsid w:val="00C07618"/>
    <w:rsid w:val="00C07C2E"/>
    <w:rsid w:val="00C07D74"/>
    <w:rsid w:val="00C106F4"/>
    <w:rsid w:val="00C109A2"/>
    <w:rsid w:val="00C10AD1"/>
    <w:rsid w:val="00C11E4C"/>
    <w:rsid w:val="00C12732"/>
    <w:rsid w:val="00C13141"/>
    <w:rsid w:val="00C14126"/>
    <w:rsid w:val="00C141DB"/>
    <w:rsid w:val="00C148E7"/>
    <w:rsid w:val="00C14954"/>
    <w:rsid w:val="00C14DFB"/>
    <w:rsid w:val="00C14E90"/>
    <w:rsid w:val="00C17197"/>
    <w:rsid w:val="00C177B0"/>
    <w:rsid w:val="00C177BE"/>
    <w:rsid w:val="00C179B0"/>
    <w:rsid w:val="00C17C9D"/>
    <w:rsid w:val="00C20245"/>
    <w:rsid w:val="00C206C0"/>
    <w:rsid w:val="00C20BB5"/>
    <w:rsid w:val="00C20CA6"/>
    <w:rsid w:val="00C217B4"/>
    <w:rsid w:val="00C21B09"/>
    <w:rsid w:val="00C22330"/>
    <w:rsid w:val="00C226F9"/>
    <w:rsid w:val="00C22A18"/>
    <w:rsid w:val="00C23398"/>
    <w:rsid w:val="00C23867"/>
    <w:rsid w:val="00C23B23"/>
    <w:rsid w:val="00C2428B"/>
    <w:rsid w:val="00C243D9"/>
    <w:rsid w:val="00C2440D"/>
    <w:rsid w:val="00C2497A"/>
    <w:rsid w:val="00C262B9"/>
    <w:rsid w:val="00C267F8"/>
    <w:rsid w:val="00C26C22"/>
    <w:rsid w:val="00C27B03"/>
    <w:rsid w:val="00C27FC0"/>
    <w:rsid w:val="00C302B7"/>
    <w:rsid w:val="00C30534"/>
    <w:rsid w:val="00C3089B"/>
    <w:rsid w:val="00C30AF3"/>
    <w:rsid w:val="00C313AF"/>
    <w:rsid w:val="00C31AC5"/>
    <w:rsid w:val="00C31CF1"/>
    <w:rsid w:val="00C3209E"/>
    <w:rsid w:val="00C3270D"/>
    <w:rsid w:val="00C32868"/>
    <w:rsid w:val="00C32C63"/>
    <w:rsid w:val="00C337E6"/>
    <w:rsid w:val="00C3394B"/>
    <w:rsid w:val="00C33AFE"/>
    <w:rsid w:val="00C3421B"/>
    <w:rsid w:val="00C342CF"/>
    <w:rsid w:val="00C34635"/>
    <w:rsid w:val="00C34B40"/>
    <w:rsid w:val="00C34B8D"/>
    <w:rsid w:val="00C34DF4"/>
    <w:rsid w:val="00C34E74"/>
    <w:rsid w:val="00C3564D"/>
    <w:rsid w:val="00C357A3"/>
    <w:rsid w:val="00C35836"/>
    <w:rsid w:val="00C3690C"/>
    <w:rsid w:val="00C36A7D"/>
    <w:rsid w:val="00C36FAE"/>
    <w:rsid w:val="00C4076A"/>
    <w:rsid w:val="00C40F32"/>
    <w:rsid w:val="00C41163"/>
    <w:rsid w:val="00C414DB"/>
    <w:rsid w:val="00C4158C"/>
    <w:rsid w:val="00C41CD3"/>
    <w:rsid w:val="00C424A4"/>
    <w:rsid w:val="00C43438"/>
    <w:rsid w:val="00C43BEA"/>
    <w:rsid w:val="00C44264"/>
    <w:rsid w:val="00C4483A"/>
    <w:rsid w:val="00C45369"/>
    <w:rsid w:val="00C45FC9"/>
    <w:rsid w:val="00C4606D"/>
    <w:rsid w:val="00C46251"/>
    <w:rsid w:val="00C4790F"/>
    <w:rsid w:val="00C47FC0"/>
    <w:rsid w:val="00C50154"/>
    <w:rsid w:val="00C5032D"/>
    <w:rsid w:val="00C507E1"/>
    <w:rsid w:val="00C50943"/>
    <w:rsid w:val="00C5119C"/>
    <w:rsid w:val="00C511D4"/>
    <w:rsid w:val="00C5168B"/>
    <w:rsid w:val="00C5189F"/>
    <w:rsid w:val="00C519DD"/>
    <w:rsid w:val="00C51FFA"/>
    <w:rsid w:val="00C528CC"/>
    <w:rsid w:val="00C5333C"/>
    <w:rsid w:val="00C53ABD"/>
    <w:rsid w:val="00C53AD3"/>
    <w:rsid w:val="00C53C94"/>
    <w:rsid w:val="00C54954"/>
    <w:rsid w:val="00C55123"/>
    <w:rsid w:val="00C5638A"/>
    <w:rsid w:val="00C568B2"/>
    <w:rsid w:val="00C57741"/>
    <w:rsid w:val="00C6074F"/>
    <w:rsid w:val="00C6076F"/>
    <w:rsid w:val="00C60FB0"/>
    <w:rsid w:val="00C62568"/>
    <w:rsid w:val="00C62BB2"/>
    <w:rsid w:val="00C62BC8"/>
    <w:rsid w:val="00C62F09"/>
    <w:rsid w:val="00C630EF"/>
    <w:rsid w:val="00C631DB"/>
    <w:rsid w:val="00C6333F"/>
    <w:rsid w:val="00C63E79"/>
    <w:rsid w:val="00C64126"/>
    <w:rsid w:val="00C64143"/>
    <w:rsid w:val="00C6434D"/>
    <w:rsid w:val="00C64A38"/>
    <w:rsid w:val="00C64CF0"/>
    <w:rsid w:val="00C64F29"/>
    <w:rsid w:val="00C6506B"/>
    <w:rsid w:val="00C652C2"/>
    <w:rsid w:val="00C652E5"/>
    <w:rsid w:val="00C653D3"/>
    <w:rsid w:val="00C661F4"/>
    <w:rsid w:val="00C662A7"/>
    <w:rsid w:val="00C66771"/>
    <w:rsid w:val="00C66A42"/>
    <w:rsid w:val="00C66BF7"/>
    <w:rsid w:val="00C66BF8"/>
    <w:rsid w:val="00C6739B"/>
    <w:rsid w:val="00C67446"/>
    <w:rsid w:val="00C67849"/>
    <w:rsid w:val="00C701AC"/>
    <w:rsid w:val="00C70962"/>
    <w:rsid w:val="00C709CE"/>
    <w:rsid w:val="00C70E23"/>
    <w:rsid w:val="00C70FF5"/>
    <w:rsid w:val="00C71674"/>
    <w:rsid w:val="00C71CF1"/>
    <w:rsid w:val="00C73D20"/>
    <w:rsid w:val="00C741FF"/>
    <w:rsid w:val="00C75210"/>
    <w:rsid w:val="00C756E3"/>
    <w:rsid w:val="00C75851"/>
    <w:rsid w:val="00C75A4D"/>
    <w:rsid w:val="00C762A6"/>
    <w:rsid w:val="00C7652A"/>
    <w:rsid w:val="00C7671C"/>
    <w:rsid w:val="00C76966"/>
    <w:rsid w:val="00C7697F"/>
    <w:rsid w:val="00C772CA"/>
    <w:rsid w:val="00C7732C"/>
    <w:rsid w:val="00C77EB2"/>
    <w:rsid w:val="00C8136C"/>
    <w:rsid w:val="00C821B5"/>
    <w:rsid w:val="00C82FAC"/>
    <w:rsid w:val="00C82FFA"/>
    <w:rsid w:val="00C83954"/>
    <w:rsid w:val="00C83BD9"/>
    <w:rsid w:val="00C840AD"/>
    <w:rsid w:val="00C84A1B"/>
    <w:rsid w:val="00C85521"/>
    <w:rsid w:val="00C856C0"/>
    <w:rsid w:val="00C85835"/>
    <w:rsid w:val="00C86362"/>
    <w:rsid w:val="00C863A0"/>
    <w:rsid w:val="00C863EE"/>
    <w:rsid w:val="00C86876"/>
    <w:rsid w:val="00C86933"/>
    <w:rsid w:val="00C86B75"/>
    <w:rsid w:val="00C86E73"/>
    <w:rsid w:val="00C87BE0"/>
    <w:rsid w:val="00C90F4B"/>
    <w:rsid w:val="00C919B6"/>
    <w:rsid w:val="00C92095"/>
    <w:rsid w:val="00C92646"/>
    <w:rsid w:val="00C92D1F"/>
    <w:rsid w:val="00C9316A"/>
    <w:rsid w:val="00C93B5E"/>
    <w:rsid w:val="00C93D44"/>
    <w:rsid w:val="00C9430C"/>
    <w:rsid w:val="00C94791"/>
    <w:rsid w:val="00C94D4F"/>
    <w:rsid w:val="00C95D8D"/>
    <w:rsid w:val="00C95D95"/>
    <w:rsid w:val="00C96447"/>
    <w:rsid w:val="00C96791"/>
    <w:rsid w:val="00C96E1D"/>
    <w:rsid w:val="00C97474"/>
    <w:rsid w:val="00C97A8C"/>
    <w:rsid w:val="00C97C7F"/>
    <w:rsid w:val="00CA0672"/>
    <w:rsid w:val="00CA0BAA"/>
    <w:rsid w:val="00CA1C42"/>
    <w:rsid w:val="00CA2283"/>
    <w:rsid w:val="00CA29B1"/>
    <w:rsid w:val="00CA2AEF"/>
    <w:rsid w:val="00CA2CE0"/>
    <w:rsid w:val="00CA325F"/>
    <w:rsid w:val="00CA33B8"/>
    <w:rsid w:val="00CA36C6"/>
    <w:rsid w:val="00CA437B"/>
    <w:rsid w:val="00CA4A43"/>
    <w:rsid w:val="00CA4E13"/>
    <w:rsid w:val="00CA579D"/>
    <w:rsid w:val="00CA5FF8"/>
    <w:rsid w:val="00CA629A"/>
    <w:rsid w:val="00CA6398"/>
    <w:rsid w:val="00CA6585"/>
    <w:rsid w:val="00CA6B60"/>
    <w:rsid w:val="00CA6E01"/>
    <w:rsid w:val="00CA7B30"/>
    <w:rsid w:val="00CA7D98"/>
    <w:rsid w:val="00CA7DC0"/>
    <w:rsid w:val="00CB0292"/>
    <w:rsid w:val="00CB0C75"/>
    <w:rsid w:val="00CB11C1"/>
    <w:rsid w:val="00CB1582"/>
    <w:rsid w:val="00CB22B7"/>
    <w:rsid w:val="00CB270D"/>
    <w:rsid w:val="00CB2A14"/>
    <w:rsid w:val="00CB31DA"/>
    <w:rsid w:val="00CB3481"/>
    <w:rsid w:val="00CB3580"/>
    <w:rsid w:val="00CB45DA"/>
    <w:rsid w:val="00CB5032"/>
    <w:rsid w:val="00CB5319"/>
    <w:rsid w:val="00CB553A"/>
    <w:rsid w:val="00CB5784"/>
    <w:rsid w:val="00CB5EF0"/>
    <w:rsid w:val="00CB6363"/>
    <w:rsid w:val="00CB64A4"/>
    <w:rsid w:val="00CB6A41"/>
    <w:rsid w:val="00CB6CA8"/>
    <w:rsid w:val="00CB764F"/>
    <w:rsid w:val="00CB7AE5"/>
    <w:rsid w:val="00CB7B04"/>
    <w:rsid w:val="00CB7DF6"/>
    <w:rsid w:val="00CC0153"/>
    <w:rsid w:val="00CC045B"/>
    <w:rsid w:val="00CC303F"/>
    <w:rsid w:val="00CC353E"/>
    <w:rsid w:val="00CC3BB6"/>
    <w:rsid w:val="00CC3C96"/>
    <w:rsid w:val="00CC427A"/>
    <w:rsid w:val="00CC50DD"/>
    <w:rsid w:val="00CC5111"/>
    <w:rsid w:val="00CC58C5"/>
    <w:rsid w:val="00CC5B23"/>
    <w:rsid w:val="00CC6195"/>
    <w:rsid w:val="00CC61E1"/>
    <w:rsid w:val="00CC6600"/>
    <w:rsid w:val="00CC738A"/>
    <w:rsid w:val="00CC767C"/>
    <w:rsid w:val="00CD077C"/>
    <w:rsid w:val="00CD13C0"/>
    <w:rsid w:val="00CD2A9C"/>
    <w:rsid w:val="00CD2CEE"/>
    <w:rsid w:val="00CD342A"/>
    <w:rsid w:val="00CD35EB"/>
    <w:rsid w:val="00CD3940"/>
    <w:rsid w:val="00CD3C09"/>
    <w:rsid w:val="00CD4AA6"/>
    <w:rsid w:val="00CD4E73"/>
    <w:rsid w:val="00CD4EEF"/>
    <w:rsid w:val="00CD6A6B"/>
    <w:rsid w:val="00CD7035"/>
    <w:rsid w:val="00CD7AB4"/>
    <w:rsid w:val="00CD7E19"/>
    <w:rsid w:val="00CE007B"/>
    <w:rsid w:val="00CE07DB"/>
    <w:rsid w:val="00CE0A9A"/>
    <w:rsid w:val="00CE1285"/>
    <w:rsid w:val="00CE1877"/>
    <w:rsid w:val="00CE20F7"/>
    <w:rsid w:val="00CE3B94"/>
    <w:rsid w:val="00CE401E"/>
    <w:rsid w:val="00CE40E6"/>
    <w:rsid w:val="00CE6306"/>
    <w:rsid w:val="00CE6A0B"/>
    <w:rsid w:val="00CE75F4"/>
    <w:rsid w:val="00CF07EB"/>
    <w:rsid w:val="00CF0950"/>
    <w:rsid w:val="00CF0C50"/>
    <w:rsid w:val="00CF11D8"/>
    <w:rsid w:val="00CF1FA4"/>
    <w:rsid w:val="00CF2244"/>
    <w:rsid w:val="00CF274E"/>
    <w:rsid w:val="00CF29D0"/>
    <w:rsid w:val="00CF3189"/>
    <w:rsid w:val="00CF3715"/>
    <w:rsid w:val="00CF3B07"/>
    <w:rsid w:val="00CF3B55"/>
    <w:rsid w:val="00CF3B87"/>
    <w:rsid w:val="00CF40EA"/>
    <w:rsid w:val="00CF42A6"/>
    <w:rsid w:val="00CF4C13"/>
    <w:rsid w:val="00CF4D97"/>
    <w:rsid w:val="00CF558F"/>
    <w:rsid w:val="00CF586F"/>
    <w:rsid w:val="00CF62E0"/>
    <w:rsid w:val="00CF6384"/>
    <w:rsid w:val="00CF6432"/>
    <w:rsid w:val="00CF6871"/>
    <w:rsid w:val="00CF6902"/>
    <w:rsid w:val="00CF71EA"/>
    <w:rsid w:val="00CF7719"/>
    <w:rsid w:val="00CF775E"/>
    <w:rsid w:val="00D005F0"/>
    <w:rsid w:val="00D02692"/>
    <w:rsid w:val="00D040C7"/>
    <w:rsid w:val="00D04FF1"/>
    <w:rsid w:val="00D06088"/>
    <w:rsid w:val="00D069BC"/>
    <w:rsid w:val="00D06E88"/>
    <w:rsid w:val="00D10F93"/>
    <w:rsid w:val="00D110D7"/>
    <w:rsid w:val="00D114D9"/>
    <w:rsid w:val="00D11867"/>
    <w:rsid w:val="00D118C7"/>
    <w:rsid w:val="00D11BA4"/>
    <w:rsid w:val="00D11C0C"/>
    <w:rsid w:val="00D11F90"/>
    <w:rsid w:val="00D12728"/>
    <w:rsid w:val="00D13114"/>
    <w:rsid w:val="00D13527"/>
    <w:rsid w:val="00D13B5C"/>
    <w:rsid w:val="00D13FA3"/>
    <w:rsid w:val="00D14E2C"/>
    <w:rsid w:val="00D158AF"/>
    <w:rsid w:val="00D15E4E"/>
    <w:rsid w:val="00D15ED0"/>
    <w:rsid w:val="00D17070"/>
    <w:rsid w:val="00D17601"/>
    <w:rsid w:val="00D20D6E"/>
    <w:rsid w:val="00D20F50"/>
    <w:rsid w:val="00D21300"/>
    <w:rsid w:val="00D22F7B"/>
    <w:rsid w:val="00D230DC"/>
    <w:rsid w:val="00D23146"/>
    <w:rsid w:val="00D23DA8"/>
    <w:rsid w:val="00D23F51"/>
    <w:rsid w:val="00D24185"/>
    <w:rsid w:val="00D24E0B"/>
    <w:rsid w:val="00D2547A"/>
    <w:rsid w:val="00D259DF"/>
    <w:rsid w:val="00D2613A"/>
    <w:rsid w:val="00D2620E"/>
    <w:rsid w:val="00D26C9A"/>
    <w:rsid w:val="00D3000A"/>
    <w:rsid w:val="00D303E8"/>
    <w:rsid w:val="00D311A4"/>
    <w:rsid w:val="00D311A8"/>
    <w:rsid w:val="00D31BA6"/>
    <w:rsid w:val="00D32546"/>
    <w:rsid w:val="00D32FC1"/>
    <w:rsid w:val="00D335E1"/>
    <w:rsid w:val="00D3545E"/>
    <w:rsid w:val="00D35FEA"/>
    <w:rsid w:val="00D36386"/>
    <w:rsid w:val="00D366E4"/>
    <w:rsid w:val="00D367F1"/>
    <w:rsid w:val="00D36D47"/>
    <w:rsid w:val="00D3704A"/>
    <w:rsid w:val="00D37461"/>
    <w:rsid w:val="00D37706"/>
    <w:rsid w:val="00D37C5B"/>
    <w:rsid w:val="00D405EE"/>
    <w:rsid w:val="00D4138F"/>
    <w:rsid w:val="00D41601"/>
    <w:rsid w:val="00D41C38"/>
    <w:rsid w:val="00D423AC"/>
    <w:rsid w:val="00D42441"/>
    <w:rsid w:val="00D42A6B"/>
    <w:rsid w:val="00D42F62"/>
    <w:rsid w:val="00D43C4B"/>
    <w:rsid w:val="00D43C8E"/>
    <w:rsid w:val="00D43F15"/>
    <w:rsid w:val="00D44B15"/>
    <w:rsid w:val="00D44DC6"/>
    <w:rsid w:val="00D462E0"/>
    <w:rsid w:val="00D47397"/>
    <w:rsid w:val="00D476EA"/>
    <w:rsid w:val="00D4772C"/>
    <w:rsid w:val="00D479BB"/>
    <w:rsid w:val="00D500BF"/>
    <w:rsid w:val="00D5022E"/>
    <w:rsid w:val="00D5125A"/>
    <w:rsid w:val="00D514E5"/>
    <w:rsid w:val="00D515BD"/>
    <w:rsid w:val="00D516F4"/>
    <w:rsid w:val="00D518D5"/>
    <w:rsid w:val="00D524C2"/>
    <w:rsid w:val="00D52E67"/>
    <w:rsid w:val="00D531CF"/>
    <w:rsid w:val="00D5320D"/>
    <w:rsid w:val="00D53220"/>
    <w:rsid w:val="00D533B0"/>
    <w:rsid w:val="00D53589"/>
    <w:rsid w:val="00D539D5"/>
    <w:rsid w:val="00D53B66"/>
    <w:rsid w:val="00D53F7F"/>
    <w:rsid w:val="00D54096"/>
    <w:rsid w:val="00D544D5"/>
    <w:rsid w:val="00D54D4C"/>
    <w:rsid w:val="00D557AB"/>
    <w:rsid w:val="00D56020"/>
    <w:rsid w:val="00D56206"/>
    <w:rsid w:val="00D56392"/>
    <w:rsid w:val="00D56417"/>
    <w:rsid w:val="00D564F7"/>
    <w:rsid w:val="00D56AA0"/>
    <w:rsid w:val="00D56AC9"/>
    <w:rsid w:val="00D56FFA"/>
    <w:rsid w:val="00D5770A"/>
    <w:rsid w:val="00D57897"/>
    <w:rsid w:val="00D57F55"/>
    <w:rsid w:val="00D602DE"/>
    <w:rsid w:val="00D6096A"/>
    <w:rsid w:val="00D60ABE"/>
    <w:rsid w:val="00D60CE5"/>
    <w:rsid w:val="00D61390"/>
    <w:rsid w:val="00D61811"/>
    <w:rsid w:val="00D61E73"/>
    <w:rsid w:val="00D62132"/>
    <w:rsid w:val="00D6241B"/>
    <w:rsid w:val="00D6288B"/>
    <w:rsid w:val="00D628E9"/>
    <w:rsid w:val="00D632D2"/>
    <w:rsid w:val="00D63679"/>
    <w:rsid w:val="00D639D3"/>
    <w:rsid w:val="00D63D09"/>
    <w:rsid w:val="00D63F9F"/>
    <w:rsid w:val="00D641A9"/>
    <w:rsid w:val="00D646D3"/>
    <w:rsid w:val="00D64A2C"/>
    <w:rsid w:val="00D65A91"/>
    <w:rsid w:val="00D662F2"/>
    <w:rsid w:val="00D665F1"/>
    <w:rsid w:val="00D6675C"/>
    <w:rsid w:val="00D6711E"/>
    <w:rsid w:val="00D70157"/>
    <w:rsid w:val="00D70F99"/>
    <w:rsid w:val="00D71836"/>
    <w:rsid w:val="00D718D0"/>
    <w:rsid w:val="00D71E14"/>
    <w:rsid w:val="00D7291D"/>
    <w:rsid w:val="00D735A5"/>
    <w:rsid w:val="00D73B08"/>
    <w:rsid w:val="00D73C24"/>
    <w:rsid w:val="00D743F0"/>
    <w:rsid w:val="00D748B4"/>
    <w:rsid w:val="00D753AB"/>
    <w:rsid w:val="00D76180"/>
    <w:rsid w:val="00D7652E"/>
    <w:rsid w:val="00D76B88"/>
    <w:rsid w:val="00D77259"/>
    <w:rsid w:val="00D779FE"/>
    <w:rsid w:val="00D80127"/>
    <w:rsid w:val="00D802C1"/>
    <w:rsid w:val="00D80344"/>
    <w:rsid w:val="00D804E2"/>
    <w:rsid w:val="00D805D1"/>
    <w:rsid w:val="00D80D57"/>
    <w:rsid w:val="00D81484"/>
    <w:rsid w:val="00D816FF"/>
    <w:rsid w:val="00D81781"/>
    <w:rsid w:val="00D81A91"/>
    <w:rsid w:val="00D81B16"/>
    <w:rsid w:val="00D81FB3"/>
    <w:rsid w:val="00D82FD7"/>
    <w:rsid w:val="00D838E0"/>
    <w:rsid w:val="00D839F2"/>
    <w:rsid w:val="00D83EB5"/>
    <w:rsid w:val="00D84240"/>
    <w:rsid w:val="00D84FA6"/>
    <w:rsid w:val="00D85226"/>
    <w:rsid w:val="00D85C5F"/>
    <w:rsid w:val="00D85ECC"/>
    <w:rsid w:val="00D8605E"/>
    <w:rsid w:val="00D86106"/>
    <w:rsid w:val="00D864C7"/>
    <w:rsid w:val="00D86EB7"/>
    <w:rsid w:val="00D87506"/>
    <w:rsid w:val="00D87524"/>
    <w:rsid w:val="00D87824"/>
    <w:rsid w:val="00D87D04"/>
    <w:rsid w:val="00D90EED"/>
    <w:rsid w:val="00D917A1"/>
    <w:rsid w:val="00D91E9F"/>
    <w:rsid w:val="00D921FF"/>
    <w:rsid w:val="00D92B5E"/>
    <w:rsid w:val="00D92CDB"/>
    <w:rsid w:val="00D92E88"/>
    <w:rsid w:val="00D92F8C"/>
    <w:rsid w:val="00D93388"/>
    <w:rsid w:val="00D93CFF"/>
    <w:rsid w:val="00D95457"/>
    <w:rsid w:val="00D9590C"/>
    <w:rsid w:val="00D965E3"/>
    <w:rsid w:val="00D9738A"/>
    <w:rsid w:val="00D973EB"/>
    <w:rsid w:val="00D97405"/>
    <w:rsid w:val="00D9780B"/>
    <w:rsid w:val="00D978A5"/>
    <w:rsid w:val="00D97A7B"/>
    <w:rsid w:val="00D97ACA"/>
    <w:rsid w:val="00D97EDC"/>
    <w:rsid w:val="00DA0255"/>
    <w:rsid w:val="00DA05B8"/>
    <w:rsid w:val="00DA0CB9"/>
    <w:rsid w:val="00DA0F54"/>
    <w:rsid w:val="00DA106E"/>
    <w:rsid w:val="00DA1153"/>
    <w:rsid w:val="00DA1259"/>
    <w:rsid w:val="00DA18CB"/>
    <w:rsid w:val="00DA1AAD"/>
    <w:rsid w:val="00DA1E08"/>
    <w:rsid w:val="00DA23CC"/>
    <w:rsid w:val="00DA2B51"/>
    <w:rsid w:val="00DA4A3F"/>
    <w:rsid w:val="00DA4A52"/>
    <w:rsid w:val="00DA4FBC"/>
    <w:rsid w:val="00DA5623"/>
    <w:rsid w:val="00DA5EBB"/>
    <w:rsid w:val="00DA61F8"/>
    <w:rsid w:val="00DA7241"/>
    <w:rsid w:val="00DA73D5"/>
    <w:rsid w:val="00DA73E0"/>
    <w:rsid w:val="00DA7457"/>
    <w:rsid w:val="00DA76A8"/>
    <w:rsid w:val="00DA7893"/>
    <w:rsid w:val="00DB0B2F"/>
    <w:rsid w:val="00DB1083"/>
    <w:rsid w:val="00DB125F"/>
    <w:rsid w:val="00DB1686"/>
    <w:rsid w:val="00DB1E39"/>
    <w:rsid w:val="00DB296E"/>
    <w:rsid w:val="00DB2995"/>
    <w:rsid w:val="00DB2B31"/>
    <w:rsid w:val="00DB2D51"/>
    <w:rsid w:val="00DB2ED0"/>
    <w:rsid w:val="00DB302D"/>
    <w:rsid w:val="00DB31A0"/>
    <w:rsid w:val="00DB3593"/>
    <w:rsid w:val="00DB38F0"/>
    <w:rsid w:val="00DB3EE8"/>
    <w:rsid w:val="00DB464E"/>
    <w:rsid w:val="00DB4701"/>
    <w:rsid w:val="00DB4E76"/>
    <w:rsid w:val="00DB59C0"/>
    <w:rsid w:val="00DB613A"/>
    <w:rsid w:val="00DB6965"/>
    <w:rsid w:val="00DC0146"/>
    <w:rsid w:val="00DC03EE"/>
    <w:rsid w:val="00DC08DB"/>
    <w:rsid w:val="00DC22F0"/>
    <w:rsid w:val="00DC34C3"/>
    <w:rsid w:val="00DC36B8"/>
    <w:rsid w:val="00DC477D"/>
    <w:rsid w:val="00DC53F2"/>
    <w:rsid w:val="00DC5EA7"/>
    <w:rsid w:val="00DC6B01"/>
    <w:rsid w:val="00DC7797"/>
    <w:rsid w:val="00DC7DBE"/>
    <w:rsid w:val="00DC7E53"/>
    <w:rsid w:val="00DD042D"/>
    <w:rsid w:val="00DD078A"/>
    <w:rsid w:val="00DD1737"/>
    <w:rsid w:val="00DD2587"/>
    <w:rsid w:val="00DD34E1"/>
    <w:rsid w:val="00DD45E7"/>
    <w:rsid w:val="00DD4D9E"/>
    <w:rsid w:val="00DD508D"/>
    <w:rsid w:val="00DD71EF"/>
    <w:rsid w:val="00DD71F6"/>
    <w:rsid w:val="00DD7667"/>
    <w:rsid w:val="00DD777C"/>
    <w:rsid w:val="00DD78C2"/>
    <w:rsid w:val="00DD7BFC"/>
    <w:rsid w:val="00DE02CA"/>
    <w:rsid w:val="00DE0499"/>
    <w:rsid w:val="00DE06C1"/>
    <w:rsid w:val="00DE0D2F"/>
    <w:rsid w:val="00DE0D75"/>
    <w:rsid w:val="00DE14F0"/>
    <w:rsid w:val="00DE19EB"/>
    <w:rsid w:val="00DE2100"/>
    <w:rsid w:val="00DE2B1A"/>
    <w:rsid w:val="00DE3BC5"/>
    <w:rsid w:val="00DE3E33"/>
    <w:rsid w:val="00DE4501"/>
    <w:rsid w:val="00DE489B"/>
    <w:rsid w:val="00DE55DB"/>
    <w:rsid w:val="00DE5B0F"/>
    <w:rsid w:val="00DE666C"/>
    <w:rsid w:val="00DE6847"/>
    <w:rsid w:val="00DE743F"/>
    <w:rsid w:val="00DF068E"/>
    <w:rsid w:val="00DF0FE3"/>
    <w:rsid w:val="00DF13E2"/>
    <w:rsid w:val="00DF16F6"/>
    <w:rsid w:val="00DF2395"/>
    <w:rsid w:val="00DF2CB1"/>
    <w:rsid w:val="00DF2E86"/>
    <w:rsid w:val="00DF31EB"/>
    <w:rsid w:val="00DF52C4"/>
    <w:rsid w:val="00DF69F9"/>
    <w:rsid w:val="00DF7F34"/>
    <w:rsid w:val="00E002F5"/>
    <w:rsid w:val="00E00559"/>
    <w:rsid w:val="00E019D7"/>
    <w:rsid w:val="00E02579"/>
    <w:rsid w:val="00E02B50"/>
    <w:rsid w:val="00E02E5C"/>
    <w:rsid w:val="00E02EAE"/>
    <w:rsid w:val="00E039FB"/>
    <w:rsid w:val="00E043C4"/>
    <w:rsid w:val="00E04B3F"/>
    <w:rsid w:val="00E0532D"/>
    <w:rsid w:val="00E060C1"/>
    <w:rsid w:val="00E0655D"/>
    <w:rsid w:val="00E06868"/>
    <w:rsid w:val="00E06B1E"/>
    <w:rsid w:val="00E073C5"/>
    <w:rsid w:val="00E07787"/>
    <w:rsid w:val="00E10AAF"/>
    <w:rsid w:val="00E10BB2"/>
    <w:rsid w:val="00E10DD9"/>
    <w:rsid w:val="00E10F98"/>
    <w:rsid w:val="00E1153C"/>
    <w:rsid w:val="00E122B7"/>
    <w:rsid w:val="00E1299A"/>
    <w:rsid w:val="00E12F45"/>
    <w:rsid w:val="00E136B0"/>
    <w:rsid w:val="00E136B8"/>
    <w:rsid w:val="00E147D5"/>
    <w:rsid w:val="00E14C0E"/>
    <w:rsid w:val="00E153B8"/>
    <w:rsid w:val="00E15944"/>
    <w:rsid w:val="00E15BA1"/>
    <w:rsid w:val="00E16082"/>
    <w:rsid w:val="00E16642"/>
    <w:rsid w:val="00E16E2E"/>
    <w:rsid w:val="00E1787C"/>
    <w:rsid w:val="00E17900"/>
    <w:rsid w:val="00E20514"/>
    <w:rsid w:val="00E21714"/>
    <w:rsid w:val="00E218E7"/>
    <w:rsid w:val="00E21AF8"/>
    <w:rsid w:val="00E21F38"/>
    <w:rsid w:val="00E2249E"/>
    <w:rsid w:val="00E22A08"/>
    <w:rsid w:val="00E22B76"/>
    <w:rsid w:val="00E23016"/>
    <w:rsid w:val="00E234F1"/>
    <w:rsid w:val="00E23C40"/>
    <w:rsid w:val="00E241E6"/>
    <w:rsid w:val="00E241ED"/>
    <w:rsid w:val="00E245D3"/>
    <w:rsid w:val="00E24E3A"/>
    <w:rsid w:val="00E24EEF"/>
    <w:rsid w:val="00E2525A"/>
    <w:rsid w:val="00E257E5"/>
    <w:rsid w:val="00E25AF8"/>
    <w:rsid w:val="00E25E12"/>
    <w:rsid w:val="00E26217"/>
    <w:rsid w:val="00E26A72"/>
    <w:rsid w:val="00E26C55"/>
    <w:rsid w:val="00E26F6C"/>
    <w:rsid w:val="00E27994"/>
    <w:rsid w:val="00E27B07"/>
    <w:rsid w:val="00E27D52"/>
    <w:rsid w:val="00E307DC"/>
    <w:rsid w:val="00E30C49"/>
    <w:rsid w:val="00E31BD0"/>
    <w:rsid w:val="00E329E4"/>
    <w:rsid w:val="00E32A6A"/>
    <w:rsid w:val="00E32D1C"/>
    <w:rsid w:val="00E32D2F"/>
    <w:rsid w:val="00E33822"/>
    <w:rsid w:val="00E33CCE"/>
    <w:rsid w:val="00E33D8C"/>
    <w:rsid w:val="00E34CA3"/>
    <w:rsid w:val="00E35C4A"/>
    <w:rsid w:val="00E36978"/>
    <w:rsid w:val="00E3747A"/>
    <w:rsid w:val="00E37A0F"/>
    <w:rsid w:val="00E37DA6"/>
    <w:rsid w:val="00E37EEB"/>
    <w:rsid w:val="00E37FE3"/>
    <w:rsid w:val="00E40EB7"/>
    <w:rsid w:val="00E40FAD"/>
    <w:rsid w:val="00E41D43"/>
    <w:rsid w:val="00E436E0"/>
    <w:rsid w:val="00E43AAA"/>
    <w:rsid w:val="00E443EA"/>
    <w:rsid w:val="00E444BC"/>
    <w:rsid w:val="00E44891"/>
    <w:rsid w:val="00E44C62"/>
    <w:rsid w:val="00E44CA5"/>
    <w:rsid w:val="00E45C70"/>
    <w:rsid w:val="00E45D4D"/>
    <w:rsid w:val="00E46CEE"/>
    <w:rsid w:val="00E47871"/>
    <w:rsid w:val="00E47B0A"/>
    <w:rsid w:val="00E50707"/>
    <w:rsid w:val="00E50F61"/>
    <w:rsid w:val="00E50F98"/>
    <w:rsid w:val="00E5137A"/>
    <w:rsid w:val="00E51830"/>
    <w:rsid w:val="00E518F6"/>
    <w:rsid w:val="00E523AA"/>
    <w:rsid w:val="00E5267F"/>
    <w:rsid w:val="00E5290C"/>
    <w:rsid w:val="00E5387C"/>
    <w:rsid w:val="00E53F5D"/>
    <w:rsid w:val="00E543D5"/>
    <w:rsid w:val="00E54875"/>
    <w:rsid w:val="00E54EF2"/>
    <w:rsid w:val="00E54F11"/>
    <w:rsid w:val="00E5518A"/>
    <w:rsid w:val="00E55BCD"/>
    <w:rsid w:val="00E55ECA"/>
    <w:rsid w:val="00E560F4"/>
    <w:rsid w:val="00E56EF5"/>
    <w:rsid w:val="00E57A6B"/>
    <w:rsid w:val="00E60DC5"/>
    <w:rsid w:val="00E612FC"/>
    <w:rsid w:val="00E61693"/>
    <w:rsid w:val="00E616B6"/>
    <w:rsid w:val="00E62198"/>
    <w:rsid w:val="00E62A04"/>
    <w:rsid w:val="00E63559"/>
    <w:rsid w:val="00E64486"/>
    <w:rsid w:val="00E64B27"/>
    <w:rsid w:val="00E64B92"/>
    <w:rsid w:val="00E64CC4"/>
    <w:rsid w:val="00E64CFF"/>
    <w:rsid w:val="00E65802"/>
    <w:rsid w:val="00E65DCC"/>
    <w:rsid w:val="00E666D4"/>
    <w:rsid w:val="00E67180"/>
    <w:rsid w:val="00E6723C"/>
    <w:rsid w:val="00E676E2"/>
    <w:rsid w:val="00E67E15"/>
    <w:rsid w:val="00E700F9"/>
    <w:rsid w:val="00E70269"/>
    <w:rsid w:val="00E70741"/>
    <w:rsid w:val="00E70A90"/>
    <w:rsid w:val="00E70C45"/>
    <w:rsid w:val="00E726DF"/>
    <w:rsid w:val="00E730EA"/>
    <w:rsid w:val="00E73A32"/>
    <w:rsid w:val="00E746C5"/>
    <w:rsid w:val="00E74A2F"/>
    <w:rsid w:val="00E74BD7"/>
    <w:rsid w:val="00E74E36"/>
    <w:rsid w:val="00E74FA5"/>
    <w:rsid w:val="00E750A0"/>
    <w:rsid w:val="00E752B3"/>
    <w:rsid w:val="00E75680"/>
    <w:rsid w:val="00E756A8"/>
    <w:rsid w:val="00E75D01"/>
    <w:rsid w:val="00E75EB1"/>
    <w:rsid w:val="00E76032"/>
    <w:rsid w:val="00E762B7"/>
    <w:rsid w:val="00E7655F"/>
    <w:rsid w:val="00E7686B"/>
    <w:rsid w:val="00E768F2"/>
    <w:rsid w:val="00E77E9E"/>
    <w:rsid w:val="00E8008F"/>
    <w:rsid w:val="00E80654"/>
    <w:rsid w:val="00E810EE"/>
    <w:rsid w:val="00E81268"/>
    <w:rsid w:val="00E81630"/>
    <w:rsid w:val="00E81DED"/>
    <w:rsid w:val="00E82002"/>
    <w:rsid w:val="00E8229E"/>
    <w:rsid w:val="00E82316"/>
    <w:rsid w:val="00E825B3"/>
    <w:rsid w:val="00E82EAE"/>
    <w:rsid w:val="00E8315B"/>
    <w:rsid w:val="00E83276"/>
    <w:rsid w:val="00E83CD8"/>
    <w:rsid w:val="00E83EDE"/>
    <w:rsid w:val="00E8477F"/>
    <w:rsid w:val="00E849DE"/>
    <w:rsid w:val="00E85948"/>
    <w:rsid w:val="00E85AB5"/>
    <w:rsid w:val="00E86536"/>
    <w:rsid w:val="00E877F0"/>
    <w:rsid w:val="00E8796B"/>
    <w:rsid w:val="00E90345"/>
    <w:rsid w:val="00E90A6B"/>
    <w:rsid w:val="00E91004"/>
    <w:rsid w:val="00E9167E"/>
    <w:rsid w:val="00E921F6"/>
    <w:rsid w:val="00E922A4"/>
    <w:rsid w:val="00E924A9"/>
    <w:rsid w:val="00E9257A"/>
    <w:rsid w:val="00E925CE"/>
    <w:rsid w:val="00E927AF"/>
    <w:rsid w:val="00E93222"/>
    <w:rsid w:val="00E93F3F"/>
    <w:rsid w:val="00E9437B"/>
    <w:rsid w:val="00E9468E"/>
    <w:rsid w:val="00E946DF"/>
    <w:rsid w:val="00E949B2"/>
    <w:rsid w:val="00E94BE4"/>
    <w:rsid w:val="00E954BA"/>
    <w:rsid w:val="00E95671"/>
    <w:rsid w:val="00E95958"/>
    <w:rsid w:val="00E95A41"/>
    <w:rsid w:val="00E969A8"/>
    <w:rsid w:val="00E969AB"/>
    <w:rsid w:val="00E96A6B"/>
    <w:rsid w:val="00E96BDC"/>
    <w:rsid w:val="00E96E40"/>
    <w:rsid w:val="00E97098"/>
    <w:rsid w:val="00E97AA7"/>
    <w:rsid w:val="00EA00FA"/>
    <w:rsid w:val="00EA05D9"/>
    <w:rsid w:val="00EA1104"/>
    <w:rsid w:val="00EA1604"/>
    <w:rsid w:val="00EA19D2"/>
    <w:rsid w:val="00EA1C6B"/>
    <w:rsid w:val="00EA1EE1"/>
    <w:rsid w:val="00EA231F"/>
    <w:rsid w:val="00EA2A54"/>
    <w:rsid w:val="00EA2F3F"/>
    <w:rsid w:val="00EA38DA"/>
    <w:rsid w:val="00EA4682"/>
    <w:rsid w:val="00EA5257"/>
    <w:rsid w:val="00EA56BA"/>
    <w:rsid w:val="00EA59B6"/>
    <w:rsid w:val="00EA6C31"/>
    <w:rsid w:val="00EA7011"/>
    <w:rsid w:val="00EA7415"/>
    <w:rsid w:val="00EA7B18"/>
    <w:rsid w:val="00EB03FA"/>
    <w:rsid w:val="00EB0433"/>
    <w:rsid w:val="00EB0526"/>
    <w:rsid w:val="00EB1B8B"/>
    <w:rsid w:val="00EB20CD"/>
    <w:rsid w:val="00EB2453"/>
    <w:rsid w:val="00EB2935"/>
    <w:rsid w:val="00EB30AF"/>
    <w:rsid w:val="00EB3B5B"/>
    <w:rsid w:val="00EB3C54"/>
    <w:rsid w:val="00EB4553"/>
    <w:rsid w:val="00EB4951"/>
    <w:rsid w:val="00EB4CDB"/>
    <w:rsid w:val="00EB5162"/>
    <w:rsid w:val="00EB56AD"/>
    <w:rsid w:val="00EB58EB"/>
    <w:rsid w:val="00EB595B"/>
    <w:rsid w:val="00EB5A29"/>
    <w:rsid w:val="00EB5A32"/>
    <w:rsid w:val="00EB6ACD"/>
    <w:rsid w:val="00EB77D5"/>
    <w:rsid w:val="00EB7FF4"/>
    <w:rsid w:val="00EC054A"/>
    <w:rsid w:val="00EC08E0"/>
    <w:rsid w:val="00EC090D"/>
    <w:rsid w:val="00EC098E"/>
    <w:rsid w:val="00EC0BCB"/>
    <w:rsid w:val="00EC0E71"/>
    <w:rsid w:val="00EC1464"/>
    <w:rsid w:val="00EC18C3"/>
    <w:rsid w:val="00EC2335"/>
    <w:rsid w:val="00EC2C01"/>
    <w:rsid w:val="00EC2EED"/>
    <w:rsid w:val="00EC34BC"/>
    <w:rsid w:val="00EC3B1D"/>
    <w:rsid w:val="00EC5C76"/>
    <w:rsid w:val="00EC5FB9"/>
    <w:rsid w:val="00EC6440"/>
    <w:rsid w:val="00EC6FCF"/>
    <w:rsid w:val="00ED0BDE"/>
    <w:rsid w:val="00ED11B5"/>
    <w:rsid w:val="00ED1307"/>
    <w:rsid w:val="00ED2168"/>
    <w:rsid w:val="00ED4572"/>
    <w:rsid w:val="00ED4C40"/>
    <w:rsid w:val="00ED613A"/>
    <w:rsid w:val="00ED64BE"/>
    <w:rsid w:val="00ED658A"/>
    <w:rsid w:val="00ED65A1"/>
    <w:rsid w:val="00ED66CA"/>
    <w:rsid w:val="00ED6A1A"/>
    <w:rsid w:val="00ED6CA7"/>
    <w:rsid w:val="00ED6CFA"/>
    <w:rsid w:val="00ED6D53"/>
    <w:rsid w:val="00ED7050"/>
    <w:rsid w:val="00EE0253"/>
    <w:rsid w:val="00EE1706"/>
    <w:rsid w:val="00EE1855"/>
    <w:rsid w:val="00EE218E"/>
    <w:rsid w:val="00EE2A7C"/>
    <w:rsid w:val="00EE2B68"/>
    <w:rsid w:val="00EE3733"/>
    <w:rsid w:val="00EE395E"/>
    <w:rsid w:val="00EE3EFA"/>
    <w:rsid w:val="00EE4C38"/>
    <w:rsid w:val="00EE6066"/>
    <w:rsid w:val="00EE63FB"/>
    <w:rsid w:val="00EE67DB"/>
    <w:rsid w:val="00EE6D70"/>
    <w:rsid w:val="00EE751B"/>
    <w:rsid w:val="00EE7527"/>
    <w:rsid w:val="00EF1386"/>
    <w:rsid w:val="00EF15B8"/>
    <w:rsid w:val="00EF1E9A"/>
    <w:rsid w:val="00EF2491"/>
    <w:rsid w:val="00EF24E9"/>
    <w:rsid w:val="00EF256B"/>
    <w:rsid w:val="00EF27B1"/>
    <w:rsid w:val="00EF28A2"/>
    <w:rsid w:val="00EF38AE"/>
    <w:rsid w:val="00EF3F19"/>
    <w:rsid w:val="00EF5277"/>
    <w:rsid w:val="00EF5C7C"/>
    <w:rsid w:val="00EF5CAD"/>
    <w:rsid w:val="00EF5CFB"/>
    <w:rsid w:val="00EF611F"/>
    <w:rsid w:val="00EF6195"/>
    <w:rsid w:val="00EF694A"/>
    <w:rsid w:val="00EF76E1"/>
    <w:rsid w:val="00F007D9"/>
    <w:rsid w:val="00F01371"/>
    <w:rsid w:val="00F01BB2"/>
    <w:rsid w:val="00F029AF"/>
    <w:rsid w:val="00F02B6A"/>
    <w:rsid w:val="00F02DCE"/>
    <w:rsid w:val="00F03C16"/>
    <w:rsid w:val="00F03E53"/>
    <w:rsid w:val="00F045AF"/>
    <w:rsid w:val="00F04B6B"/>
    <w:rsid w:val="00F05155"/>
    <w:rsid w:val="00F05281"/>
    <w:rsid w:val="00F05A1D"/>
    <w:rsid w:val="00F05BFC"/>
    <w:rsid w:val="00F05D53"/>
    <w:rsid w:val="00F06072"/>
    <w:rsid w:val="00F071F7"/>
    <w:rsid w:val="00F1030E"/>
    <w:rsid w:val="00F10399"/>
    <w:rsid w:val="00F10925"/>
    <w:rsid w:val="00F110E8"/>
    <w:rsid w:val="00F11951"/>
    <w:rsid w:val="00F12863"/>
    <w:rsid w:val="00F12F6C"/>
    <w:rsid w:val="00F13372"/>
    <w:rsid w:val="00F134BA"/>
    <w:rsid w:val="00F13562"/>
    <w:rsid w:val="00F13598"/>
    <w:rsid w:val="00F1364E"/>
    <w:rsid w:val="00F13DAE"/>
    <w:rsid w:val="00F14ADD"/>
    <w:rsid w:val="00F157D8"/>
    <w:rsid w:val="00F15B9B"/>
    <w:rsid w:val="00F16562"/>
    <w:rsid w:val="00F17396"/>
    <w:rsid w:val="00F17561"/>
    <w:rsid w:val="00F201AD"/>
    <w:rsid w:val="00F21481"/>
    <w:rsid w:val="00F21B21"/>
    <w:rsid w:val="00F21D19"/>
    <w:rsid w:val="00F222BB"/>
    <w:rsid w:val="00F22C89"/>
    <w:rsid w:val="00F246C6"/>
    <w:rsid w:val="00F24834"/>
    <w:rsid w:val="00F2491A"/>
    <w:rsid w:val="00F24EF6"/>
    <w:rsid w:val="00F254E4"/>
    <w:rsid w:val="00F25719"/>
    <w:rsid w:val="00F2624B"/>
    <w:rsid w:val="00F2644D"/>
    <w:rsid w:val="00F26590"/>
    <w:rsid w:val="00F26F5D"/>
    <w:rsid w:val="00F2789B"/>
    <w:rsid w:val="00F27BAF"/>
    <w:rsid w:val="00F3171A"/>
    <w:rsid w:val="00F317A7"/>
    <w:rsid w:val="00F31DFC"/>
    <w:rsid w:val="00F3358D"/>
    <w:rsid w:val="00F33B48"/>
    <w:rsid w:val="00F3468B"/>
    <w:rsid w:val="00F348CF"/>
    <w:rsid w:val="00F348D3"/>
    <w:rsid w:val="00F34C92"/>
    <w:rsid w:val="00F35AE9"/>
    <w:rsid w:val="00F35D19"/>
    <w:rsid w:val="00F360E9"/>
    <w:rsid w:val="00F36451"/>
    <w:rsid w:val="00F36DD6"/>
    <w:rsid w:val="00F371AB"/>
    <w:rsid w:val="00F374B6"/>
    <w:rsid w:val="00F377AE"/>
    <w:rsid w:val="00F37BF0"/>
    <w:rsid w:val="00F37CCE"/>
    <w:rsid w:val="00F40257"/>
    <w:rsid w:val="00F40408"/>
    <w:rsid w:val="00F40E85"/>
    <w:rsid w:val="00F41269"/>
    <w:rsid w:val="00F41319"/>
    <w:rsid w:val="00F4206B"/>
    <w:rsid w:val="00F43992"/>
    <w:rsid w:val="00F43E26"/>
    <w:rsid w:val="00F4412A"/>
    <w:rsid w:val="00F4497E"/>
    <w:rsid w:val="00F44B13"/>
    <w:rsid w:val="00F44E39"/>
    <w:rsid w:val="00F45BE7"/>
    <w:rsid w:val="00F463D7"/>
    <w:rsid w:val="00F465F3"/>
    <w:rsid w:val="00F4768E"/>
    <w:rsid w:val="00F479EA"/>
    <w:rsid w:val="00F50163"/>
    <w:rsid w:val="00F508AF"/>
    <w:rsid w:val="00F510E2"/>
    <w:rsid w:val="00F515F1"/>
    <w:rsid w:val="00F5191B"/>
    <w:rsid w:val="00F5273A"/>
    <w:rsid w:val="00F52D6B"/>
    <w:rsid w:val="00F52E18"/>
    <w:rsid w:val="00F52F8C"/>
    <w:rsid w:val="00F546FB"/>
    <w:rsid w:val="00F55335"/>
    <w:rsid w:val="00F55544"/>
    <w:rsid w:val="00F55C87"/>
    <w:rsid w:val="00F55CF7"/>
    <w:rsid w:val="00F56917"/>
    <w:rsid w:val="00F569F7"/>
    <w:rsid w:val="00F57379"/>
    <w:rsid w:val="00F5779A"/>
    <w:rsid w:val="00F57D1C"/>
    <w:rsid w:val="00F60529"/>
    <w:rsid w:val="00F6086A"/>
    <w:rsid w:val="00F60A7B"/>
    <w:rsid w:val="00F60EF9"/>
    <w:rsid w:val="00F61227"/>
    <w:rsid w:val="00F6169B"/>
    <w:rsid w:val="00F61F36"/>
    <w:rsid w:val="00F62824"/>
    <w:rsid w:val="00F62D7C"/>
    <w:rsid w:val="00F63052"/>
    <w:rsid w:val="00F634C8"/>
    <w:rsid w:val="00F65612"/>
    <w:rsid w:val="00F65618"/>
    <w:rsid w:val="00F658F2"/>
    <w:rsid w:val="00F65FBA"/>
    <w:rsid w:val="00F66675"/>
    <w:rsid w:val="00F67155"/>
    <w:rsid w:val="00F67D43"/>
    <w:rsid w:val="00F70345"/>
    <w:rsid w:val="00F7058F"/>
    <w:rsid w:val="00F70745"/>
    <w:rsid w:val="00F7082D"/>
    <w:rsid w:val="00F709CC"/>
    <w:rsid w:val="00F70D21"/>
    <w:rsid w:val="00F70FEF"/>
    <w:rsid w:val="00F7118C"/>
    <w:rsid w:val="00F71614"/>
    <w:rsid w:val="00F73D34"/>
    <w:rsid w:val="00F73F06"/>
    <w:rsid w:val="00F74396"/>
    <w:rsid w:val="00F74F3A"/>
    <w:rsid w:val="00F7567F"/>
    <w:rsid w:val="00F75C02"/>
    <w:rsid w:val="00F75DA2"/>
    <w:rsid w:val="00F7686E"/>
    <w:rsid w:val="00F774D8"/>
    <w:rsid w:val="00F77799"/>
    <w:rsid w:val="00F7797F"/>
    <w:rsid w:val="00F77CA1"/>
    <w:rsid w:val="00F77ECB"/>
    <w:rsid w:val="00F802D5"/>
    <w:rsid w:val="00F8058A"/>
    <w:rsid w:val="00F80C9E"/>
    <w:rsid w:val="00F8113E"/>
    <w:rsid w:val="00F811A3"/>
    <w:rsid w:val="00F81BF8"/>
    <w:rsid w:val="00F81E47"/>
    <w:rsid w:val="00F81EDC"/>
    <w:rsid w:val="00F82120"/>
    <w:rsid w:val="00F82260"/>
    <w:rsid w:val="00F8230C"/>
    <w:rsid w:val="00F824EF"/>
    <w:rsid w:val="00F83DFF"/>
    <w:rsid w:val="00F843E4"/>
    <w:rsid w:val="00F84408"/>
    <w:rsid w:val="00F8564E"/>
    <w:rsid w:val="00F856B2"/>
    <w:rsid w:val="00F85F6E"/>
    <w:rsid w:val="00F86474"/>
    <w:rsid w:val="00F86481"/>
    <w:rsid w:val="00F868B4"/>
    <w:rsid w:val="00F86B91"/>
    <w:rsid w:val="00F87155"/>
    <w:rsid w:val="00F872A5"/>
    <w:rsid w:val="00F8730A"/>
    <w:rsid w:val="00F87597"/>
    <w:rsid w:val="00F87AF8"/>
    <w:rsid w:val="00F87F4A"/>
    <w:rsid w:val="00F87F7A"/>
    <w:rsid w:val="00F9016F"/>
    <w:rsid w:val="00F9026B"/>
    <w:rsid w:val="00F90601"/>
    <w:rsid w:val="00F928A1"/>
    <w:rsid w:val="00F92DFE"/>
    <w:rsid w:val="00F92F77"/>
    <w:rsid w:val="00F93703"/>
    <w:rsid w:val="00F93A7C"/>
    <w:rsid w:val="00F94174"/>
    <w:rsid w:val="00F941E7"/>
    <w:rsid w:val="00F9494C"/>
    <w:rsid w:val="00F95C35"/>
    <w:rsid w:val="00F95EE7"/>
    <w:rsid w:val="00F96FF9"/>
    <w:rsid w:val="00F97BBC"/>
    <w:rsid w:val="00F97FA0"/>
    <w:rsid w:val="00FA07B0"/>
    <w:rsid w:val="00FA26F1"/>
    <w:rsid w:val="00FA28B8"/>
    <w:rsid w:val="00FA2F5C"/>
    <w:rsid w:val="00FA31B9"/>
    <w:rsid w:val="00FA3419"/>
    <w:rsid w:val="00FA3D3A"/>
    <w:rsid w:val="00FA51BB"/>
    <w:rsid w:val="00FA6B88"/>
    <w:rsid w:val="00FA72C6"/>
    <w:rsid w:val="00FA7743"/>
    <w:rsid w:val="00FA78FD"/>
    <w:rsid w:val="00FB01CD"/>
    <w:rsid w:val="00FB03AE"/>
    <w:rsid w:val="00FB0D51"/>
    <w:rsid w:val="00FB0F33"/>
    <w:rsid w:val="00FB0FB8"/>
    <w:rsid w:val="00FB11BE"/>
    <w:rsid w:val="00FB1357"/>
    <w:rsid w:val="00FB15D1"/>
    <w:rsid w:val="00FB1799"/>
    <w:rsid w:val="00FB1B56"/>
    <w:rsid w:val="00FB27F1"/>
    <w:rsid w:val="00FB29AA"/>
    <w:rsid w:val="00FB2E53"/>
    <w:rsid w:val="00FB327C"/>
    <w:rsid w:val="00FB37D0"/>
    <w:rsid w:val="00FB3AE6"/>
    <w:rsid w:val="00FB425A"/>
    <w:rsid w:val="00FB4415"/>
    <w:rsid w:val="00FB4728"/>
    <w:rsid w:val="00FB4C6F"/>
    <w:rsid w:val="00FB539E"/>
    <w:rsid w:val="00FB5ABC"/>
    <w:rsid w:val="00FB5B21"/>
    <w:rsid w:val="00FB7474"/>
    <w:rsid w:val="00FB7EF8"/>
    <w:rsid w:val="00FC0DDD"/>
    <w:rsid w:val="00FC1063"/>
    <w:rsid w:val="00FC10A2"/>
    <w:rsid w:val="00FC1668"/>
    <w:rsid w:val="00FC21D9"/>
    <w:rsid w:val="00FC2726"/>
    <w:rsid w:val="00FC294B"/>
    <w:rsid w:val="00FC3860"/>
    <w:rsid w:val="00FC38A2"/>
    <w:rsid w:val="00FC3F0C"/>
    <w:rsid w:val="00FC470C"/>
    <w:rsid w:val="00FC47F1"/>
    <w:rsid w:val="00FC4B88"/>
    <w:rsid w:val="00FC4F4D"/>
    <w:rsid w:val="00FC4FA3"/>
    <w:rsid w:val="00FC5164"/>
    <w:rsid w:val="00FC5568"/>
    <w:rsid w:val="00FC5E76"/>
    <w:rsid w:val="00FC5EA4"/>
    <w:rsid w:val="00FC621F"/>
    <w:rsid w:val="00FC69CF"/>
    <w:rsid w:val="00FC7214"/>
    <w:rsid w:val="00FD0466"/>
    <w:rsid w:val="00FD058F"/>
    <w:rsid w:val="00FD06CB"/>
    <w:rsid w:val="00FD06F6"/>
    <w:rsid w:val="00FD091E"/>
    <w:rsid w:val="00FD0B70"/>
    <w:rsid w:val="00FD11B8"/>
    <w:rsid w:val="00FD140E"/>
    <w:rsid w:val="00FD1440"/>
    <w:rsid w:val="00FD146F"/>
    <w:rsid w:val="00FD1489"/>
    <w:rsid w:val="00FD17D7"/>
    <w:rsid w:val="00FD2181"/>
    <w:rsid w:val="00FD275A"/>
    <w:rsid w:val="00FD2DA9"/>
    <w:rsid w:val="00FD35FA"/>
    <w:rsid w:val="00FD3644"/>
    <w:rsid w:val="00FD3A17"/>
    <w:rsid w:val="00FD3AD5"/>
    <w:rsid w:val="00FD40FF"/>
    <w:rsid w:val="00FD492B"/>
    <w:rsid w:val="00FD4F00"/>
    <w:rsid w:val="00FD59F1"/>
    <w:rsid w:val="00FD66AD"/>
    <w:rsid w:val="00FD6FE2"/>
    <w:rsid w:val="00FD74CB"/>
    <w:rsid w:val="00FD7543"/>
    <w:rsid w:val="00FD7642"/>
    <w:rsid w:val="00FD7960"/>
    <w:rsid w:val="00FD7BF5"/>
    <w:rsid w:val="00FD7DF3"/>
    <w:rsid w:val="00FD7EEA"/>
    <w:rsid w:val="00FE098D"/>
    <w:rsid w:val="00FE1698"/>
    <w:rsid w:val="00FE185C"/>
    <w:rsid w:val="00FE3C5F"/>
    <w:rsid w:val="00FE3E15"/>
    <w:rsid w:val="00FE3EA5"/>
    <w:rsid w:val="00FE4018"/>
    <w:rsid w:val="00FE401B"/>
    <w:rsid w:val="00FE4705"/>
    <w:rsid w:val="00FE47A1"/>
    <w:rsid w:val="00FE49CE"/>
    <w:rsid w:val="00FE523F"/>
    <w:rsid w:val="00FE54F4"/>
    <w:rsid w:val="00FE557C"/>
    <w:rsid w:val="00FE5E8A"/>
    <w:rsid w:val="00FE7B31"/>
    <w:rsid w:val="00FF07D6"/>
    <w:rsid w:val="00FF0CAC"/>
    <w:rsid w:val="00FF1500"/>
    <w:rsid w:val="00FF1AE3"/>
    <w:rsid w:val="00FF1E73"/>
    <w:rsid w:val="00FF1FD0"/>
    <w:rsid w:val="00FF3759"/>
    <w:rsid w:val="00FF3968"/>
    <w:rsid w:val="00FF39C1"/>
    <w:rsid w:val="00FF4A6E"/>
    <w:rsid w:val="00FF4C3A"/>
    <w:rsid w:val="00FF5008"/>
    <w:rsid w:val="00FF51D8"/>
    <w:rsid w:val="00FF55B6"/>
    <w:rsid w:val="00FF5BA2"/>
    <w:rsid w:val="00FF5E8E"/>
    <w:rsid w:val="00FF62F4"/>
    <w:rsid w:val="00FF6519"/>
    <w:rsid w:val="00FF6BA4"/>
    <w:rsid w:val="00FF7321"/>
    <w:rsid w:val="00FF73F1"/>
    <w:rsid w:val="00FF79B8"/>
    <w:rsid w:val="00FF7B7A"/>
  </w:rsids>
  <m:mathPr>
    <m:mathFont m:val="Cambria Math"/>
    <m:brkBin m:val="before"/>
    <m:brkBinSub m:val="--"/>
    <m:smallFrac m:val="0"/>
    <m:dispDef/>
    <m:lMargin m:val="0"/>
    <m:rMargin m:val="0"/>
    <m:defJc m:val="centerGroup"/>
    <m:wrapIndent m:val="1440"/>
    <m:intLim m:val="subSup"/>
    <m:naryLim m:val="undOvr"/>
  </m:mathPr>
  <w:themeFontLang w:val="lv-LV"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stroke="f">
      <v:fill color="white"/>
      <v:stroke on="f"/>
    </o:shapedefaults>
    <o:shapelayout v:ext="edit">
      <o:idmap v:ext="edit" data="1"/>
    </o:shapelayout>
  </w:shapeDefaults>
  <w:decimalSymbol w:val="."/>
  <w:listSeparator w:val=","/>
  <w14:docId w14:val="19F7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v-LV" w:eastAsia="lv-LV" w:bidi="lv-LV"/>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E85"/>
    <w:pPr>
      <w:tabs>
        <w:tab w:val="left" w:pos="567"/>
      </w:tabs>
      <w:spacing w:line="260" w:lineRule="exact"/>
    </w:pPr>
    <w:rPr>
      <w:rFonts w:eastAsia="Times New Roman"/>
      <w:sz w:val="22"/>
    </w:rPr>
  </w:style>
  <w:style w:type="paragraph" w:styleId="Heading1">
    <w:name w:val="heading 1"/>
    <w:basedOn w:val="Normal"/>
    <w:next w:val="Normal"/>
    <w:link w:val="Heading1Char"/>
    <w:qFormat/>
    <w:rsid w:val="00C3270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26A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4209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4209F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FE3E15"/>
    <w:pPr>
      <w:keepNext/>
      <w:keepLines/>
      <w:tabs>
        <w:tab w:val="clear" w:pos="567"/>
      </w:tabs>
      <w:spacing w:before="200" w:line="240" w:lineRule="auto"/>
      <w:outlineLvl w:val="4"/>
    </w:pPr>
    <w:rPr>
      <w:rFonts w:ascii="Cambria" w:hAnsi="Cambria"/>
      <w:color w:val="243F60"/>
      <w:sz w:val="20"/>
    </w:rPr>
  </w:style>
  <w:style w:type="paragraph" w:styleId="Heading6">
    <w:name w:val="heading 6"/>
    <w:basedOn w:val="Normal"/>
    <w:next w:val="Normal"/>
    <w:link w:val="Heading6Char"/>
    <w:semiHidden/>
    <w:unhideWhenUsed/>
    <w:qFormat/>
    <w:rsid w:val="004209F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7527CE"/>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4209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209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7F0E"/>
    <w:pPr>
      <w:tabs>
        <w:tab w:val="center" w:pos="4536"/>
        <w:tab w:val="right" w:pos="8306"/>
      </w:tabs>
    </w:pPr>
    <w:rPr>
      <w:rFonts w:ascii="Arial" w:hAnsi="Arial"/>
      <w:noProof/>
      <w:sz w:val="16"/>
    </w:rPr>
  </w:style>
  <w:style w:type="paragraph" w:styleId="Header">
    <w:name w:val="header"/>
    <w:basedOn w:val="Normal"/>
    <w:rsid w:val="00397F0E"/>
    <w:pPr>
      <w:tabs>
        <w:tab w:val="center" w:pos="4153"/>
        <w:tab w:val="right" w:pos="8306"/>
      </w:tabs>
    </w:pPr>
    <w:rPr>
      <w:rFonts w:ascii="Arial" w:hAnsi="Arial"/>
      <w:sz w:val="20"/>
    </w:rPr>
  </w:style>
  <w:style w:type="paragraph" w:customStyle="1" w:styleId="MemoHeaderStyle">
    <w:name w:val="MemoHeaderStyle"/>
    <w:basedOn w:val="Normal"/>
    <w:next w:val="Normal"/>
    <w:rsid w:val="00397F0E"/>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v-LV" w:eastAsia="lv-LV" w:bidi="lv-LV"/>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lv-LV" w:bidi="lv-LV"/>
    </w:rPr>
  </w:style>
  <w:style w:type="paragraph" w:customStyle="1" w:styleId="NormalAgency">
    <w:name w:val="Normal (Agency)"/>
    <w:link w:val="NormalAgencyChar"/>
    <w:qFormat/>
    <w:rsid w:val="000A709D"/>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v-LV" w:eastAsia="lv-LV"/>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
    <w:link w:val="CommentText"/>
    <w:uiPriority w:val="99"/>
    <w:rsid w:val="00BC6DC2"/>
    <w:rPr>
      <w:rFonts w:eastAsia="Times New Roman"/>
      <w:lang w:eastAsia="lv-LV"/>
    </w:rPr>
  </w:style>
  <w:style w:type="character" w:customStyle="1" w:styleId="CommentSubjectChar">
    <w:name w:val="Comment Subject Char"/>
    <w:link w:val="CommentSubject"/>
    <w:rsid w:val="00BC6DC2"/>
    <w:rPr>
      <w:rFonts w:eastAsia="Times New Roman"/>
      <w:b/>
      <w:bCs/>
      <w:lang w:eastAsia="lv-LV"/>
    </w:rPr>
  </w:style>
  <w:style w:type="paragraph" w:customStyle="1" w:styleId="Default">
    <w:name w:val="Default"/>
    <w:rsid w:val="007F11F9"/>
    <w:pPr>
      <w:autoSpaceDE w:val="0"/>
      <w:autoSpaceDN w:val="0"/>
      <w:adjustRightInd w:val="0"/>
    </w:pPr>
    <w:rPr>
      <w:color w:val="000000"/>
      <w:sz w:val="24"/>
      <w:szCs w:val="24"/>
    </w:rPr>
  </w:style>
  <w:style w:type="table" w:styleId="TableGrid">
    <w:name w:val="Table Grid"/>
    <w:basedOn w:val="TableNormal"/>
    <w:uiPriority w:val="59"/>
    <w:rsid w:val="007F11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rsid w:val="007F11F9"/>
    <w:pPr>
      <w:ind w:firstLine="648"/>
    </w:pPr>
    <w:rPr>
      <w:rFonts w:ascii="Arial" w:eastAsia="Times New Roman" w:hAnsi="Arial"/>
    </w:rPr>
  </w:style>
  <w:style w:type="character" w:customStyle="1" w:styleId="PLRBodyTextIndentedCharChar">
    <w:name w:val="PLR_Body Text Indented Char Char"/>
    <w:link w:val="PLRBodyTextIndented"/>
    <w:rsid w:val="007F11F9"/>
    <w:rPr>
      <w:rFonts w:ascii="Arial" w:eastAsia="Times New Roman" w:hAnsi="Arial"/>
      <w:lang w:val="lv-LV" w:eastAsia="lv-LV"/>
    </w:rPr>
  </w:style>
  <w:style w:type="paragraph" w:customStyle="1" w:styleId="PLRHeading2">
    <w:name w:val="PLR_Heading 2"/>
    <w:basedOn w:val="Normal"/>
    <w:next w:val="PLRBodyTextIndented"/>
    <w:rsid w:val="007F11F9"/>
    <w:pPr>
      <w:tabs>
        <w:tab w:val="clear" w:pos="567"/>
        <w:tab w:val="left" w:pos="648"/>
      </w:tabs>
      <w:spacing w:before="60" w:line="240" w:lineRule="auto"/>
    </w:pPr>
    <w:rPr>
      <w:rFonts w:ascii="Arial" w:hAnsi="Arial"/>
      <w:b/>
      <w:sz w:val="20"/>
    </w:rPr>
  </w:style>
  <w:style w:type="paragraph" w:styleId="ListParagraph">
    <w:name w:val="List Paragraph"/>
    <w:aliases w:val="Bullet 1,Bullet List,Bullet1,Hyperlink1,Hyperlink11,Level 1 Bullet,Paragraphe de liste,Section 5,Sub questions,Table Legend,hyperlink,Bullets Points"/>
    <w:basedOn w:val="Normal"/>
    <w:link w:val="ListParagraphChar"/>
    <w:uiPriority w:val="34"/>
    <w:qFormat/>
    <w:rsid w:val="0002151B"/>
    <w:pPr>
      <w:tabs>
        <w:tab w:val="clear" w:pos="567"/>
      </w:tabs>
      <w:spacing w:after="200" w:line="276" w:lineRule="auto"/>
      <w:ind w:left="720"/>
      <w:contextualSpacing/>
    </w:pPr>
    <w:rPr>
      <w:rFonts w:ascii="Calibri" w:eastAsia="Calibri" w:hAnsi="Calibri"/>
      <w:szCs w:val="22"/>
    </w:rPr>
  </w:style>
  <w:style w:type="paragraph" w:styleId="NormalWeb">
    <w:name w:val="Normal (Web)"/>
    <w:basedOn w:val="Normal"/>
    <w:uiPriority w:val="99"/>
    <w:rsid w:val="00E969AB"/>
    <w:pPr>
      <w:tabs>
        <w:tab w:val="clear" w:pos="567"/>
      </w:tabs>
      <w:spacing w:before="100" w:beforeAutospacing="1" w:after="100" w:afterAutospacing="1" w:line="240" w:lineRule="auto"/>
    </w:pPr>
    <w:rPr>
      <w:sz w:val="24"/>
      <w:szCs w:val="24"/>
    </w:rPr>
  </w:style>
  <w:style w:type="character" w:customStyle="1" w:styleId="Heading5Char">
    <w:name w:val="Heading 5 Char"/>
    <w:link w:val="Heading5"/>
    <w:uiPriority w:val="9"/>
    <w:rsid w:val="00FE3E15"/>
    <w:rPr>
      <w:rFonts w:ascii="Cambria" w:eastAsia="Times New Roman" w:hAnsi="Cambria"/>
      <w:color w:val="243F60"/>
      <w:lang w:val="lv-LV" w:eastAsia="lv-LV"/>
    </w:rPr>
  </w:style>
  <w:style w:type="paragraph" w:customStyle="1" w:styleId="mdInstructions">
    <w:name w:val="md_Instructions"/>
    <w:basedOn w:val="Normal"/>
    <w:link w:val="mdInstructionsChar"/>
    <w:uiPriority w:val="99"/>
    <w:qFormat/>
    <w:rsid w:val="00FE3E15"/>
    <w:pPr>
      <w:tabs>
        <w:tab w:val="clear" w:pos="567"/>
      </w:tabs>
      <w:spacing w:after="120" w:line="240" w:lineRule="atLeast"/>
    </w:pPr>
    <w:rPr>
      <w:rFonts w:eastAsia="MS Mincho"/>
      <w:color w:val="FF0000"/>
      <w:sz w:val="20"/>
    </w:rPr>
  </w:style>
  <w:style w:type="character" w:customStyle="1" w:styleId="mdInstructionsChar">
    <w:name w:val="md_Instructions Char"/>
    <w:link w:val="mdInstructions"/>
    <w:uiPriority w:val="99"/>
    <w:rsid w:val="00FE3E15"/>
    <w:rPr>
      <w:rFonts w:eastAsia="MS Mincho"/>
      <w:color w:val="FF0000"/>
      <w:lang w:val="lv-LV" w:eastAsia="lv-LV"/>
    </w:rPr>
  </w:style>
  <w:style w:type="character" w:customStyle="1" w:styleId="Heading2Char">
    <w:name w:val="Heading 2 Char"/>
    <w:link w:val="Heading2"/>
    <w:semiHidden/>
    <w:rsid w:val="00B26A32"/>
    <w:rPr>
      <w:rFonts w:ascii="Cambria" w:eastAsia="Times New Roman" w:hAnsi="Cambria" w:cs="Times New Roman"/>
      <w:b/>
      <w:bCs/>
      <w:i/>
      <w:iCs/>
      <w:sz w:val="28"/>
      <w:szCs w:val="28"/>
      <w:lang w:eastAsia="lv-LV"/>
    </w:rPr>
  </w:style>
  <w:style w:type="paragraph" w:styleId="ListBullet">
    <w:name w:val="List Bullet"/>
    <w:basedOn w:val="Normal"/>
    <w:rsid w:val="00E32A6A"/>
    <w:pPr>
      <w:tabs>
        <w:tab w:val="clear" w:pos="567"/>
        <w:tab w:val="num" w:pos="360"/>
      </w:tabs>
      <w:spacing w:before="14" w:after="144" w:line="300" w:lineRule="atLeast"/>
      <w:ind w:left="360" w:hanging="360"/>
      <w:contextualSpacing/>
    </w:pPr>
    <w:rPr>
      <w:sz w:val="24"/>
    </w:rPr>
  </w:style>
  <w:style w:type="paragraph" w:styleId="Revision">
    <w:name w:val="Revision"/>
    <w:hidden/>
    <w:uiPriority w:val="99"/>
    <w:semiHidden/>
    <w:rsid w:val="00E32A6A"/>
    <w:rPr>
      <w:rFonts w:eastAsia="Times New Roman"/>
      <w:sz w:val="22"/>
    </w:rPr>
  </w:style>
  <w:style w:type="paragraph" w:customStyle="1" w:styleId="FigFootnote">
    <w:name w:val="Fig Footnote"/>
    <w:basedOn w:val="Normal"/>
    <w:next w:val="Normal"/>
    <w:uiPriority w:val="99"/>
    <w:rsid w:val="004A1068"/>
    <w:pPr>
      <w:keepNext/>
      <w:keepLines/>
      <w:tabs>
        <w:tab w:val="clear" w:pos="567"/>
      </w:tabs>
      <w:spacing w:line="259" w:lineRule="atLeast"/>
      <w:ind w:left="2304"/>
    </w:pPr>
    <w:rPr>
      <w:sz w:val="20"/>
    </w:rPr>
  </w:style>
  <w:style w:type="paragraph" w:styleId="Caption">
    <w:name w:val="caption"/>
    <w:basedOn w:val="Normal"/>
    <w:next w:val="Normal"/>
    <w:link w:val="CaptionChar"/>
    <w:uiPriority w:val="99"/>
    <w:qFormat/>
    <w:rsid w:val="004A1068"/>
    <w:pPr>
      <w:keepNext/>
      <w:keepLines/>
      <w:tabs>
        <w:tab w:val="clear" w:pos="567"/>
      </w:tabs>
      <w:spacing w:before="240" w:after="120" w:line="259" w:lineRule="atLeast"/>
      <w:ind w:left="2304" w:hanging="2304"/>
    </w:pPr>
    <w:rPr>
      <w:rFonts w:ascii="Arial" w:hAnsi="Arial"/>
      <w:b/>
      <w:bCs/>
    </w:rPr>
  </w:style>
  <w:style w:type="character" w:customStyle="1" w:styleId="CaptionChar">
    <w:name w:val="Caption Char"/>
    <w:link w:val="Caption"/>
    <w:uiPriority w:val="99"/>
    <w:rsid w:val="004A1068"/>
    <w:rPr>
      <w:rFonts w:ascii="Arial" w:eastAsia="Times New Roman" w:hAnsi="Arial"/>
      <w:b/>
      <w:bCs/>
      <w:sz w:val="22"/>
      <w:lang w:val="lv-LV" w:eastAsia="lv-LV"/>
    </w:rPr>
  </w:style>
  <w:style w:type="table" w:styleId="TableSimple1">
    <w:name w:val="Table Simple 1"/>
    <w:basedOn w:val="TableNormal"/>
    <w:rsid w:val="004A106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rsid w:val="004A106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locked/>
    <w:rsid w:val="004A1068"/>
    <w:rPr>
      <w:rFonts w:eastAsia="Times New Roman"/>
      <w:lang w:val="lv-LV" w:eastAsia="lv-LV"/>
    </w:rPr>
  </w:style>
  <w:style w:type="paragraph" w:styleId="FootnoteText">
    <w:name w:val="footnote text"/>
    <w:basedOn w:val="Normal"/>
    <w:link w:val="FootnoteTextChar"/>
    <w:rsid w:val="004A1068"/>
    <w:pPr>
      <w:tabs>
        <w:tab w:val="clear" w:pos="567"/>
      </w:tabs>
      <w:spacing w:line="240" w:lineRule="auto"/>
    </w:pPr>
    <w:rPr>
      <w:rFonts w:ascii="Arial" w:hAnsi="Arial"/>
      <w:sz w:val="20"/>
    </w:rPr>
  </w:style>
  <w:style w:type="character" w:customStyle="1" w:styleId="FootnoteTextChar">
    <w:name w:val="Footnote Text Char"/>
    <w:link w:val="FootnoteText"/>
    <w:rsid w:val="004A1068"/>
    <w:rPr>
      <w:rFonts w:ascii="Arial" w:eastAsia="Times New Roman" w:hAnsi="Arial"/>
      <w:lang w:val="lv-LV" w:eastAsia="lv-LV"/>
    </w:rPr>
  </w:style>
  <w:style w:type="character" w:styleId="FootnoteReference">
    <w:name w:val="footnote reference"/>
    <w:rsid w:val="004A1068"/>
    <w:rPr>
      <w:vertAlign w:val="superscript"/>
    </w:rPr>
  </w:style>
  <w:style w:type="character" w:customStyle="1" w:styleId="xmchange">
    <w:name w:val="xmchange"/>
    <w:rsid w:val="007158F9"/>
  </w:style>
  <w:style w:type="paragraph" w:customStyle="1" w:styleId="first">
    <w:name w:val="first"/>
    <w:basedOn w:val="Normal"/>
    <w:rsid w:val="007158F9"/>
    <w:pPr>
      <w:tabs>
        <w:tab w:val="clear" w:pos="567"/>
      </w:tabs>
      <w:spacing w:before="100" w:beforeAutospacing="1" w:after="100" w:afterAutospacing="1" w:line="240" w:lineRule="auto"/>
    </w:pPr>
    <w:rPr>
      <w:sz w:val="24"/>
      <w:szCs w:val="24"/>
    </w:rPr>
  </w:style>
  <w:style w:type="character" w:customStyle="1" w:styleId="bold">
    <w:name w:val="bold"/>
    <w:rsid w:val="007158F9"/>
  </w:style>
  <w:style w:type="character" w:customStyle="1" w:styleId="st1">
    <w:name w:val="st1"/>
    <w:rsid w:val="004E40D0"/>
  </w:style>
  <w:style w:type="character" w:customStyle="1" w:styleId="ListParagraphChar">
    <w:name w:val="List Paragraph Char"/>
    <w:aliases w:val="Bullet 1 Char,Bullet List Char,Bullet1 Char,Hyperlink1 Char,Hyperlink11 Char,Level 1 Bullet Char,Paragraphe de liste Char,Section 5 Char,Sub questions Char,Table Legend Char,hyperlink Char,Bullets Points Char"/>
    <w:link w:val="ListParagraph"/>
    <w:uiPriority w:val="34"/>
    <w:qFormat/>
    <w:rsid w:val="00C27FC0"/>
    <w:rPr>
      <w:rFonts w:ascii="Calibri" w:eastAsia="Calibri" w:hAnsi="Calibri"/>
      <w:sz w:val="22"/>
      <w:szCs w:val="22"/>
      <w:lang w:val="lv-LV" w:eastAsia="lv-LV"/>
    </w:rPr>
  </w:style>
  <w:style w:type="paragraph" w:customStyle="1" w:styleId="s10">
    <w:name w:val="s10"/>
    <w:basedOn w:val="Normal"/>
    <w:rsid w:val="002E2A4C"/>
    <w:pPr>
      <w:tabs>
        <w:tab w:val="clear" w:pos="567"/>
      </w:tabs>
      <w:spacing w:before="100" w:beforeAutospacing="1" w:after="100" w:afterAutospacing="1" w:line="240" w:lineRule="auto"/>
    </w:pPr>
    <w:rPr>
      <w:rFonts w:eastAsia="Calibri"/>
      <w:sz w:val="24"/>
      <w:szCs w:val="24"/>
    </w:rPr>
  </w:style>
  <w:style w:type="character" w:customStyle="1" w:styleId="bumpedfont15">
    <w:name w:val="bumpedfont15"/>
    <w:rsid w:val="002E2A4C"/>
  </w:style>
  <w:style w:type="character" w:customStyle="1" w:styleId="Heading1Char">
    <w:name w:val="Heading 1 Char"/>
    <w:link w:val="Heading1"/>
    <w:rsid w:val="00C3270D"/>
    <w:rPr>
      <w:rFonts w:ascii="Cambria" w:eastAsia="Times New Roman" w:hAnsi="Cambria" w:cs="Times New Roman"/>
      <w:b/>
      <w:bCs/>
      <w:kern w:val="32"/>
      <w:sz w:val="32"/>
      <w:szCs w:val="32"/>
      <w:lang w:eastAsia="lv-LV"/>
    </w:rPr>
  </w:style>
  <w:style w:type="paragraph" w:customStyle="1" w:styleId="CDSBodyTextLeftIndent">
    <w:name w:val="CDS_Body Text Left Indent"/>
    <w:basedOn w:val="Normal"/>
    <w:rsid w:val="005A5F43"/>
    <w:pPr>
      <w:tabs>
        <w:tab w:val="clear" w:pos="567"/>
      </w:tabs>
      <w:spacing w:before="120" w:after="180" w:line="240" w:lineRule="auto"/>
      <w:ind w:left="907"/>
    </w:pPr>
    <w:rPr>
      <w:rFonts w:ascii="Arial" w:hAnsi="Arial"/>
      <w:noProof/>
      <w:sz w:val="20"/>
    </w:rPr>
  </w:style>
  <w:style w:type="paragraph" w:customStyle="1" w:styleId="CDSHeading3">
    <w:name w:val="CDS_Heading3"/>
    <w:basedOn w:val="CDSBodyTextLeftIndent"/>
    <w:qFormat/>
    <w:rsid w:val="002206F6"/>
    <w:pPr>
      <w:spacing w:after="0"/>
    </w:pPr>
    <w:rPr>
      <w:b/>
    </w:rPr>
  </w:style>
  <w:style w:type="paragraph" w:customStyle="1" w:styleId="CDSFootnoteText">
    <w:name w:val="CDS_Footnote Text"/>
    <w:basedOn w:val="Normal"/>
    <w:qFormat/>
    <w:rsid w:val="006B1240"/>
    <w:pPr>
      <w:tabs>
        <w:tab w:val="clear" w:pos="567"/>
      </w:tabs>
      <w:spacing w:after="20" w:line="240" w:lineRule="auto"/>
      <w:ind w:left="720"/>
    </w:pPr>
    <w:rPr>
      <w:rFonts w:ascii="Arial" w:eastAsia="MS Mincho" w:hAnsi="Arial"/>
      <w:sz w:val="20"/>
    </w:rPr>
  </w:style>
  <w:style w:type="paragraph" w:customStyle="1" w:styleId="CDSTableTextLeft">
    <w:name w:val="CDS_Table Text Left"/>
    <w:basedOn w:val="Normal"/>
    <w:qFormat/>
    <w:rsid w:val="00C32868"/>
    <w:pPr>
      <w:tabs>
        <w:tab w:val="clear" w:pos="567"/>
      </w:tabs>
      <w:spacing w:before="60" w:after="60" w:line="240" w:lineRule="auto"/>
    </w:pPr>
    <w:rPr>
      <w:rFonts w:ascii="Arial" w:eastAsia="MS Mincho" w:hAnsi="Arial"/>
      <w:sz w:val="20"/>
    </w:rPr>
  </w:style>
  <w:style w:type="character" w:customStyle="1" w:styleId="bold2">
    <w:name w:val="bold2"/>
    <w:rsid w:val="00647F54"/>
    <w:rPr>
      <w:b/>
      <w:bCs/>
    </w:rPr>
  </w:style>
  <w:style w:type="character" w:customStyle="1" w:styleId="FooterChar">
    <w:name w:val="Footer Char"/>
    <w:link w:val="Footer"/>
    <w:rsid w:val="00AF07D9"/>
    <w:rPr>
      <w:rFonts w:ascii="Arial" w:eastAsia="Times New Roman" w:hAnsi="Arial"/>
      <w:noProof/>
      <w:sz w:val="16"/>
      <w:lang w:val="lv-LV"/>
    </w:rPr>
  </w:style>
  <w:style w:type="character" w:customStyle="1" w:styleId="EndNoteBibliographyChar">
    <w:name w:val="EndNote Bibliography Char"/>
    <w:link w:val="EndNoteBibliography"/>
    <w:locked/>
    <w:rsid w:val="00645927"/>
    <w:rPr>
      <w:rFonts w:ascii="Calibri" w:hAnsi="Calibri" w:cs="Calibri"/>
      <w:noProof/>
    </w:rPr>
  </w:style>
  <w:style w:type="paragraph" w:customStyle="1" w:styleId="EndNoteBibliography">
    <w:name w:val="EndNote Bibliography"/>
    <w:basedOn w:val="Normal"/>
    <w:link w:val="EndNoteBibliographyChar"/>
    <w:rsid w:val="00645927"/>
    <w:pPr>
      <w:tabs>
        <w:tab w:val="clear" w:pos="567"/>
      </w:tabs>
      <w:spacing w:after="200" w:line="240" w:lineRule="auto"/>
    </w:pPr>
    <w:rPr>
      <w:rFonts w:ascii="Calibri" w:eastAsia="SimSun" w:hAnsi="Calibri" w:cs="Calibri"/>
      <w:noProof/>
      <w:sz w:val="20"/>
    </w:rPr>
  </w:style>
  <w:style w:type="character" w:customStyle="1" w:styleId="Heading7Char">
    <w:name w:val="Heading 7 Char"/>
    <w:link w:val="Heading7"/>
    <w:semiHidden/>
    <w:rsid w:val="007527CE"/>
    <w:rPr>
      <w:rFonts w:ascii="Calibri" w:eastAsia="Times New Roman" w:hAnsi="Calibri" w:cs="Times New Roman"/>
      <w:sz w:val="24"/>
      <w:szCs w:val="24"/>
      <w:lang w:eastAsia="lv-LV"/>
    </w:rPr>
  </w:style>
  <w:style w:type="paragraph" w:styleId="EndnoteText">
    <w:name w:val="endnote text"/>
    <w:basedOn w:val="Normal"/>
    <w:link w:val="EndnoteTextChar"/>
    <w:rsid w:val="007527CE"/>
    <w:pPr>
      <w:spacing w:line="240" w:lineRule="auto"/>
    </w:pPr>
  </w:style>
  <w:style w:type="character" w:customStyle="1" w:styleId="EndnoteTextChar">
    <w:name w:val="Endnote Text Char"/>
    <w:link w:val="EndnoteText"/>
    <w:rsid w:val="007527CE"/>
    <w:rPr>
      <w:rFonts w:eastAsia="Times New Roman"/>
      <w:sz w:val="22"/>
      <w:lang w:eastAsia="lv-LV"/>
    </w:rPr>
  </w:style>
  <w:style w:type="paragraph" w:customStyle="1" w:styleId="mdBullet">
    <w:name w:val="md_Bullet"/>
    <w:basedOn w:val="Normal"/>
    <w:next w:val="Normal"/>
    <w:link w:val="mdBulletChar"/>
    <w:uiPriority w:val="99"/>
    <w:rsid w:val="00DA1153"/>
    <w:pPr>
      <w:keepLines/>
      <w:tabs>
        <w:tab w:val="clear" w:pos="567"/>
      </w:tabs>
      <w:spacing w:before="14" w:after="144" w:line="279" w:lineRule="exact"/>
      <w:ind w:left="720" w:right="720" w:hanging="360"/>
    </w:pPr>
    <w:rPr>
      <w:sz w:val="24"/>
    </w:rPr>
  </w:style>
  <w:style w:type="character" w:customStyle="1" w:styleId="mdBulletChar">
    <w:name w:val="md_Bullet Char"/>
    <w:link w:val="mdBullet"/>
    <w:uiPriority w:val="99"/>
    <w:locked/>
    <w:rsid w:val="00DA1153"/>
    <w:rPr>
      <w:rFonts w:eastAsia="Times New Roman"/>
      <w:sz w:val="24"/>
      <w:lang w:val="lv-LV" w:eastAsia="lv-LV"/>
    </w:rPr>
  </w:style>
  <w:style w:type="character" w:styleId="FollowedHyperlink">
    <w:name w:val="FollowedHyperlink"/>
    <w:rsid w:val="00D23146"/>
    <w:rPr>
      <w:color w:val="800080"/>
      <w:u w:val="single"/>
    </w:rPr>
  </w:style>
  <w:style w:type="paragraph" w:customStyle="1" w:styleId="TitleA">
    <w:name w:val="Title A"/>
    <w:basedOn w:val="Normal"/>
    <w:qFormat/>
    <w:rsid w:val="00F40E85"/>
    <w:pPr>
      <w:spacing w:line="240" w:lineRule="auto"/>
      <w:jc w:val="center"/>
      <w:outlineLvl w:val="0"/>
    </w:pPr>
    <w:rPr>
      <w:b/>
      <w:szCs w:val="22"/>
    </w:rPr>
  </w:style>
  <w:style w:type="paragraph" w:customStyle="1" w:styleId="mdSASTblEntry">
    <w:name w:val="md_SAS Tbl Entry"/>
    <w:basedOn w:val="Normal"/>
    <w:uiPriority w:val="99"/>
    <w:rsid w:val="00983B00"/>
    <w:pPr>
      <w:tabs>
        <w:tab w:val="clear" w:pos="567"/>
      </w:tabs>
      <w:spacing w:line="240" w:lineRule="auto"/>
    </w:pPr>
    <w:rPr>
      <w:rFonts w:ascii="Courier New" w:hAnsi="Courier New"/>
      <w:b/>
      <w:sz w:val="16"/>
    </w:rPr>
  </w:style>
  <w:style w:type="paragraph" w:customStyle="1" w:styleId="mdHangIndent">
    <w:name w:val="md_Hang Indent"/>
    <w:basedOn w:val="Normal"/>
    <w:uiPriority w:val="99"/>
    <w:rsid w:val="00700E69"/>
    <w:pPr>
      <w:tabs>
        <w:tab w:val="clear" w:pos="567"/>
      </w:tabs>
      <w:spacing w:before="14" w:after="144" w:line="300" w:lineRule="atLeast"/>
      <w:ind w:left="1440" w:hanging="1440"/>
    </w:pPr>
    <w:rPr>
      <w:sz w:val="24"/>
    </w:rPr>
  </w:style>
  <w:style w:type="paragraph" w:customStyle="1" w:styleId="TitleB">
    <w:name w:val="Title B"/>
    <w:basedOn w:val="Normal"/>
    <w:qFormat/>
    <w:rsid w:val="00F40E85"/>
    <w:pPr>
      <w:keepNext/>
      <w:widowControl w:val="0"/>
      <w:autoSpaceDE w:val="0"/>
      <w:autoSpaceDN w:val="0"/>
      <w:adjustRightInd w:val="0"/>
      <w:spacing w:line="240" w:lineRule="auto"/>
      <w:ind w:right="119"/>
      <w:outlineLvl w:val="1"/>
    </w:pPr>
    <w:rPr>
      <w:b/>
      <w:bCs/>
      <w:color w:val="000000"/>
      <w:szCs w:val="22"/>
    </w:rPr>
  </w:style>
  <w:style w:type="paragraph" w:styleId="Bibliography">
    <w:name w:val="Bibliography"/>
    <w:basedOn w:val="Normal"/>
    <w:next w:val="Normal"/>
    <w:uiPriority w:val="37"/>
    <w:semiHidden/>
    <w:unhideWhenUsed/>
    <w:rsid w:val="004209FC"/>
  </w:style>
  <w:style w:type="paragraph" w:styleId="BlockText">
    <w:name w:val="Block Text"/>
    <w:basedOn w:val="Normal"/>
    <w:semiHidden/>
    <w:unhideWhenUsed/>
    <w:rsid w:val="004209F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4209FC"/>
    <w:pPr>
      <w:spacing w:after="120" w:line="480" w:lineRule="auto"/>
    </w:pPr>
  </w:style>
  <w:style w:type="character" w:customStyle="1" w:styleId="BodyText2Char">
    <w:name w:val="Body Text 2 Char"/>
    <w:basedOn w:val="DefaultParagraphFont"/>
    <w:link w:val="BodyText2"/>
    <w:semiHidden/>
    <w:rsid w:val="004209FC"/>
    <w:rPr>
      <w:rFonts w:eastAsia="Times New Roman"/>
      <w:sz w:val="22"/>
    </w:rPr>
  </w:style>
  <w:style w:type="paragraph" w:styleId="BodyText3">
    <w:name w:val="Body Text 3"/>
    <w:basedOn w:val="Normal"/>
    <w:link w:val="BodyText3Char"/>
    <w:semiHidden/>
    <w:unhideWhenUsed/>
    <w:rsid w:val="004209FC"/>
    <w:pPr>
      <w:spacing w:after="120"/>
    </w:pPr>
    <w:rPr>
      <w:sz w:val="16"/>
      <w:szCs w:val="16"/>
    </w:rPr>
  </w:style>
  <w:style w:type="character" w:customStyle="1" w:styleId="BodyText3Char">
    <w:name w:val="Body Text 3 Char"/>
    <w:basedOn w:val="DefaultParagraphFont"/>
    <w:link w:val="BodyText3"/>
    <w:semiHidden/>
    <w:rsid w:val="004209FC"/>
    <w:rPr>
      <w:rFonts w:eastAsia="Times New Roman"/>
      <w:sz w:val="16"/>
      <w:szCs w:val="16"/>
    </w:rPr>
  </w:style>
  <w:style w:type="paragraph" w:styleId="BodyTextFirstIndent">
    <w:name w:val="Body Text First Indent"/>
    <w:basedOn w:val="BodyText"/>
    <w:link w:val="BodyTextFirstIndentChar"/>
    <w:rsid w:val="004209FC"/>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4209FC"/>
    <w:rPr>
      <w:rFonts w:eastAsia="Times New Roman"/>
      <w:i/>
      <w:color w:val="008000"/>
      <w:sz w:val="22"/>
    </w:rPr>
  </w:style>
  <w:style w:type="character" w:customStyle="1" w:styleId="BodyTextFirstIndentChar">
    <w:name w:val="Body Text First Indent Char"/>
    <w:basedOn w:val="BodyTextChar"/>
    <w:link w:val="BodyTextFirstIndent"/>
    <w:rsid w:val="004209FC"/>
    <w:rPr>
      <w:rFonts w:eastAsia="Times New Roman"/>
      <w:i w:val="0"/>
      <w:color w:val="008000"/>
      <w:sz w:val="22"/>
    </w:rPr>
  </w:style>
  <w:style w:type="paragraph" w:styleId="BodyTextIndent">
    <w:name w:val="Body Text Indent"/>
    <w:basedOn w:val="Normal"/>
    <w:link w:val="BodyTextIndentChar"/>
    <w:semiHidden/>
    <w:unhideWhenUsed/>
    <w:rsid w:val="004209FC"/>
    <w:pPr>
      <w:spacing w:after="120"/>
      <w:ind w:left="283"/>
    </w:pPr>
  </w:style>
  <w:style w:type="character" w:customStyle="1" w:styleId="BodyTextIndentChar">
    <w:name w:val="Body Text Indent Char"/>
    <w:basedOn w:val="DefaultParagraphFont"/>
    <w:link w:val="BodyTextIndent"/>
    <w:semiHidden/>
    <w:rsid w:val="004209FC"/>
    <w:rPr>
      <w:rFonts w:eastAsia="Times New Roman"/>
      <w:sz w:val="22"/>
    </w:rPr>
  </w:style>
  <w:style w:type="paragraph" w:styleId="BodyTextFirstIndent2">
    <w:name w:val="Body Text First Indent 2"/>
    <w:basedOn w:val="BodyTextIndent"/>
    <w:link w:val="BodyTextFirstIndent2Char"/>
    <w:semiHidden/>
    <w:unhideWhenUsed/>
    <w:rsid w:val="004209FC"/>
    <w:pPr>
      <w:spacing w:after="0"/>
      <w:ind w:left="360" w:firstLine="360"/>
    </w:pPr>
  </w:style>
  <w:style w:type="character" w:customStyle="1" w:styleId="BodyTextFirstIndent2Char">
    <w:name w:val="Body Text First Indent 2 Char"/>
    <w:basedOn w:val="BodyTextIndentChar"/>
    <w:link w:val="BodyTextFirstIndent2"/>
    <w:semiHidden/>
    <w:rsid w:val="004209FC"/>
    <w:rPr>
      <w:rFonts w:eastAsia="Times New Roman"/>
      <w:sz w:val="22"/>
    </w:rPr>
  </w:style>
  <w:style w:type="paragraph" w:styleId="BodyTextIndent2">
    <w:name w:val="Body Text Indent 2"/>
    <w:basedOn w:val="Normal"/>
    <w:link w:val="BodyTextIndent2Char"/>
    <w:semiHidden/>
    <w:unhideWhenUsed/>
    <w:rsid w:val="004209FC"/>
    <w:pPr>
      <w:spacing w:after="120" w:line="480" w:lineRule="auto"/>
      <w:ind w:left="283"/>
    </w:pPr>
  </w:style>
  <w:style w:type="character" w:customStyle="1" w:styleId="BodyTextIndent2Char">
    <w:name w:val="Body Text Indent 2 Char"/>
    <w:basedOn w:val="DefaultParagraphFont"/>
    <w:link w:val="BodyTextIndent2"/>
    <w:semiHidden/>
    <w:rsid w:val="004209FC"/>
    <w:rPr>
      <w:rFonts w:eastAsia="Times New Roman"/>
      <w:sz w:val="22"/>
    </w:rPr>
  </w:style>
  <w:style w:type="paragraph" w:styleId="BodyTextIndent3">
    <w:name w:val="Body Text Indent 3"/>
    <w:basedOn w:val="Normal"/>
    <w:link w:val="BodyTextIndent3Char"/>
    <w:semiHidden/>
    <w:unhideWhenUsed/>
    <w:rsid w:val="004209FC"/>
    <w:pPr>
      <w:spacing w:after="120"/>
      <w:ind w:left="283"/>
    </w:pPr>
    <w:rPr>
      <w:sz w:val="16"/>
      <w:szCs w:val="16"/>
    </w:rPr>
  </w:style>
  <w:style w:type="character" w:customStyle="1" w:styleId="BodyTextIndent3Char">
    <w:name w:val="Body Text Indent 3 Char"/>
    <w:basedOn w:val="DefaultParagraphFont"/>
    <w:link w:val="BodyTextIndent3"/>
    <w:semiHidden/>
    <w:rsid w:val="004209FC"/>
    <w:rPr>
      <w:rFonts w:eastAsia="Times New Roman"/>
      <w:sz w:val="16"/>
      <w:szCs w:val="16"/>
    </w:rPr>
  </w:style>
  <w:style w:type="paragraph" w:styleId="Closing">
    <w:name w:val="Closing"/>
    <w:basedOn w:val="Normal"/>
    <w:link w:val="ClosingChar"/>
    <w:semiHidden/>
    <w:unhideWhenUsed/>
    <w:rsid w:val="004209FC"/>
    <w:pPr>
      <w:spacing w:line="240" w:lineRule="auto"/>
      <w:ind w:left="4252"/>
    </w:pPr>
  </w:style>
  <w:style w:type="character" w:customStyle="1" w:styleId="ClosingChar">
    <w:name w:val="Closing Char"/>
    <w:basedOn w:val="DefaultParagraphFont"/>
    <w:link w:val="Closing"/>
    <w:semiHidden/>
    <w:rsid w:val="004209FC"/>
    <w:rPr>
      <w:rFonts w:eastAsia="Times New Roman"/>
      <w:sz w:val="22"/>
    </w:rPr>
  </w:style>
  <w:style w:type="paragraph" w:styleId="Date">
    <w:name w:val="Date"/>
    <w:basedOn w:val="Normal"/>
    <w:next w:val="Normal"/>
    <w:link w:val="DateChar"/>
    <w:rsid w:val="004209FC"/>
  </w:style>
  <w:style w:type="character" w:customStyle="1" w:styleId="DateChar">
    <w:name w:val="Date Char"/>
    <w:basedOn w:val="DefaultParagraphFont"/>
    <w:link w:val="Date"/>
    <w:rsid w:val="004209FC"/>
    <w:rPr>
      <w:rFonts w:eastAsia="Times New Roman"/>
      <w:sz w:val="22"/>
    </w:rPr>
  </w:style>
  <w:style w:type="paragraph" w:styleId="DocumentMap">
    <w:name w:val="Document Map"/>
    <w:basedOn w:val="Normal"/>
    <w:link w:val="DocumentMapChar"/>
    <w:semiHidden/>
    <w:unhideWhenUsed/>
    <w:rsid w:val="004209FC"/>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209FC"/>
    <w:rPr>
      <w:rFonts w:ascii="Segoe UI" w:eastAsia="Times New Roman" w:hAnsi="Segoe UI" w:cs="Segoe UI"/>
      <w:sz w:val="16"/>
      <w:szCs w:val="16"/>
    </w:rPr>
  </w:style>
  <w:style w:type="paragraph" w:styleId="E-mailSignature">
    <w:name w:val="E-mail Signature"/>
    <w:basedOn w:val="Normal"/>
    <w:link w:val="E-mailSignatureChar"/>
    <w:semiHidden/>
    <w:unhideWhenUsed/>
    <w:rsid w:val="004209FC"/>
    <w:pPr>
      <w:spacing w:line="240" w:lineRule="auto"/>
    </w:pPr>
  </w:style>
  <w:style w:type="character" w:customStyle="1" w:styleId="E-mailSignatureChar">
    <w:name w:val="E-mail Signature Char"/>
    <w:basedOn w:val="DefaultParagraphFont"/>
    <w:link w:val="E-mailSignature"/>
    <w:semiHidden/>
    <w:rsid w:val="004209FC"/>
    <w:rPr>
      <w:rFonts w:eastAsia="Times New Roman"/>
      <w:sz w:val="22"/>
    </w:rPr>
  </w:style>
  <w:style w:type="paragraph" w:styleId="EnvelopeAddress">
    <w:name w:val="envelope address"/>
    <w:basedOn w:val="Normal"/>
    <w:semiHidden/>
    <w:unhideWhenUsed/>
    <w:rsid w:val="004209F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209FC"/>
    <w:pPr>
      <w:spacing w:line="240" w:lineRule="auto"/>
    </w:pPr>
    <w:rPr>
      <w:rFonts w:asciiTheme="majorHAnsi" w:eastAsiaTheme="majorEastAsia" w:hAnsiTheme="majorHAnsi" w:cstheme="majorBidi"/>
      <w:sz w:val="20"/>
    </w:rPr>
  </w:style>
  <w:style w:type="character" w:customStyle="1" w:styleId="Heading3Char">
    <w:name w:val="Heading 3 Char"/>
    <w:basedOn w:val="DefaultParagraphFont"/>
    <w:link w:val="Heading3"/>
    <w:semiHidden/>
    <w:rsid w:val="004209F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4209FC"/>
    <w:rPr>
      <w:rFonts w:asciiTheme="majorHAnsi" w:eastAsiaTheme="majorEastAsia" w:hAnsiTheme="majorHAnsi" w:cstheme="majorBidi"/>
      <w:i/>
      <w:iCs/>
      <w:color w:val="365F91" w:themeColor="accent1" w:themeShade="BF"/>
      <w:sz w:val="22"/>
    </w:rPr>
  </w:style>
  <w:style w:type="character" w:customStyle="1" w:styleId="Heading6Char">
    <w:name w:val="Heading 6 Char"/>
    <w:basedOn w:val="DefaultParagraphFont"/>
    <w:link w:val="Heading6"/>
    <w:semiHidden/>
    <w:rsid w:val="004209FC"/>
    <w:rPr>
      <w:rFonts w:asciiTheme="majorHAnsi" w:eastAsiaTheme="majorEastAsia" w:hAnsiTheme="majorHAnsi" w:cstheme="majorBidi"/>
      <w:color w:val="243F60" w:themeColor="accent1" w:themeShade="7F"/>
      <w:sz w:val="22"/>
    </w:rPr>
  </w:style>
  <w:style w:type="character" w:customStyle="1" w:styleId="Heading8Char">
    <w:name w:val="Heading 8 Char"/>
    <w:basedOn w:val="DefaultParagraphFont"/>
    <w:link w:val="Heading8"/>
    <w:semiHidden/>
    <w:rsid w:val="004209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209F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4209FC"/>
    <w:pPr>
      <w:spacing w:line="240" w:lineRule="auto"/>
    </w:pPr>
    <w:rPr>
      <w:i/>
      <w:iCs/>
    </w:rPr>
  </w:style>
  <w:style w:type="character" w:customStyle="1" w:styleId="HTMLAddressChar">
    <w:name w:val="HTML Address Char"/>
    <w:basedOn w:val="DefaultParagraphFont"/>
    <w:link w:val="HTMLAddress"/>
    <w:semiHidden/>
    <w:rsid w:val="004209FC"/>
    <w:rPr>
      <w:rFonts w:eastAsia="Times New Roman"/>
      <w:i/>
      <w:iCs/>
      <w:sz w:val="22"/>
    </w:rPr>
  </w:style>
  <w:style w:type="paragraph" w:styleId="HTMLPreformatted">
    <w:name w:val="HTML Preformatted"/>
    <w:basedOn w:val="Normal"/>
    <w:link w:val="HTMLPreformattedChar"/>
    <w:semiHidden/>
    <w:unhideWhenUsed/>
    <w:rsid w:val="004209FC"/>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semiHidden/>
    <w:rsid w:val="004209FC"/>
    <w:rPr>
      <w:rFonts w:ascii="Consolas" w:eastAsia="Times New Roman" w:hAnsi="Consolas" w:cs="Consolas"/>
    </w:rPr>
  </w:style>
  <w:style w:type="paragraph" w:styleId="Index1">
    <w:name w:val="index 1"/>
    <w:basedOn w:val="Normal"/>
    <w:next w:val="Normal"/>
    <w:autoRedefine/>
    <w:semiHidden/>
    <w:unhideWhenUsed/>
    <w:rsid w:val="004209FC"/>
    <w:pPr>
      <w:tabs>
        <w:tab w:val="clear" w:pos="567"/>
      </w:tabs>
      <w:spacing w:line="240" w:lineRule="auto"/>
      <w:ind w:left="220" w:hanging="220"/>
    </w:pPr>
  </w:style>
  <w:style w:type="paragraph" w:styleId="Index2">
    <w:name w:val="index 2"/>
    <w:basedOn w:val="Normal"/>
    <w:next w:val="Normal"/>
    <w:autoRedefine/>
    <w:semiHidden/>
    <w:unhideWhenUsed/>
    <w:rsid w:val="004209FC"/>
    <w:pPr>
      <w:tabs>
        <w:tab w:val="clear" w:pos="567"/>
      </w:tabs>
      <w:spacing w:line="240" w:lineRule="auto"/>
      <w:ind w:left="440" w:hanging="220"/>
    </w:pPr>
  </w:style>
  <w:style w:type="paragraph" w:styleId="Index3">
    <w:name w:val="index 3"/>
    <w:basedOn w:val="Normal"/>
    <w:next w:val="Normal"/>
    <w:autoRedefine/>
    <w:semiHidden/>
    <w:unhideWhenUsed/>
    <w:rsid w:val="004209FC"/>
    <w:pPr>
      <w:tabs>
        <w:tab w:val="clear" w:pos="567"/>
      </w:tabs>
      <w:spacing w:line="240" w:lineRule="auto"/>
      <w:ind w:left="660" w:hanging="220"/>
    </w:pPr>
  </w:style>
  <w:style w:type="paragraph" w:styleId="Index4">
    <w:name w:val="index 4"/>
    <w:basedOn w:val="Normal"/>
    <w:next w:val="Normal"/>
    <w:autoRedefine/>
    <w:semiHidden/>
    <w:unhideWhenUsed/>
    <w:rsid w:val="004209FC"/>
    <w:pPr>
      <w:tabs>
        <w:tab w:val="clear" w:pos="567"/>
      </w:tabs>
      <w:spacing w:line="240" w:lineRule="auto"/>
      <w:ind w:left="880" w:hanging="220"/>
    </w:pPr>
  </w:style>
  <w:style w:type="paragraph" w:styleId="Index5">
    <w:name w:val="index 5"/>
    <w:basedOn w:val="Normal"/>
    <w:next w:val="Normal"/>
    <w:autoRedefine/>
    <w:semiHidden/>
    <w:unhideWhenUsed/>
    <w:rsid w:val="004209FC"/>
    <w:pPr>
      <w:tabs>
        <w:tab w:val="clear" w:pos="567"/>
      </w:tabs>
      <w:spacing w:line="240" w:lineRule="auto"/>
      <w:ind w:left="1100" w:hanging="220"/>
    </w:pPr>
  </w:style>
  <w:style w:type="paragraph" w:styleId="Index6">
    <w:name w:val="index 6"/>
    <w:basedOn w:val="Normal"/>
    <w:next w:val="Normal"/>
    <w:autoRedefine/>
    <w:semiHidden/>
    <w:unhideWhenUsed/>
    <w:rsid w:val="004209FC"/>
    <w:pPr>
      <w:tabs>
        <w:tab w:val="clear" w:pos="567"/>
      </w:tabs>
      <w:spacing w:line="240" w:lineRule="auto"/>
      <w:ind w:left="1320" w:hanging="220"/>
    </w:pPr>
  </w:style>
  <w:style w:type="paragraph" w:styleId="Index7">
    <w:name w:val="index 7"/>
    <w:basedOn w:val="Normal"/>
    <w:next w:val="Normal"/>
    <w:autoRedefine/>
    <w:semiHidden/>
    <w:unhideWhenUsed/>
    <w:rsid w:val="004209FC"/>
    <w:pPr>
      <w:tabs>
        <w:tab w:val="clear" w:pos="567"/>
      </w:tabs>
      <w:spacing w:line="240" w:lineRule="auto"/>
      <w:ind w:left="1540" w:hanging="220"/>
    </w:pPr>
  </w:style>
  <w:style w:type="paragraph" w:styleId="Index8">
    <w:name w:val="index 8"/>
    <w:basedOn w:val="Normal"/>
    <w:next w:val="Normal"/>
    <w:autoRedefine/>
    <w:semiHidden/>
    <w:unhideWhenUsed/>
    <w:rsid w:val="004209FC"/>
    <w:pPr>
      <w:tabs>
        <w:tab w:val="clear" w:pos="567"/>
      </w:tabs>
      <w:spacing w:line="240" w:lineRule="auto"/>
      <w:ind w:left="1760" w:hanging="220"/>
    </w:pPr>
  </w:style>
  <w:style w:type="paragraph" w:styleId="Index9">
    <w:name w:val="index 9"/>
    <w:basedOn w:val="Normal"/>
    <w:next w:val="Normal"/>
    <w:autoRedefine/>
    <w:semiHidden/>
    <w:unhideWhenUsed/>
    <w:rsid w:val="004209FC"/>
    <w:pPr>
      <w:tabs>
        <w:tab w:val="clear" w:pos="567"/>
      </w:tabs>
      <w:spacing w:line="240" w:lineRule="auto"/>
      <w:ind w:left="1980" w:hanging="220"/>
    </w:pPr>
  </w:style>
  <w:style w:type="paragraph" w:styleId="IndexHeading">
    <w:name w:val="index heading"/>
    <w:basedOn w:val="Normal"/>
    <w:next w:val="Index1"/>
    <w:semiHidden/>
    <w:unhideWhenUsed/>
    <w:rsid w:val="004209F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209F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209FC"/>
    <w:rPr>
      <w:rFonts w:eastAsia="Times New Roman"/>
      <w:i/>
      <w:iCs/>
      <w:color w:val="4F81BD" w:themeColor="accent1"/>
      <w:sz w:val="22"/>
    </w:rPr>
  </w:style>
  <w:style w:type="paragraph" w:styleId="List">
    <w:name w:val="List"/>
    <w:basedOn w:val="Normal"/>
    <w:semiHidden/>
    <w:unhideWhenUsed/>
    <w:rsid w:val="004209FC"/>
    <w:pPr>
      <w:ind w:left="283" w:hanging="283"/>
      <w:contextualSpacing/>
    </w:pPr>
  </w:style>
  <w:style w:type="paragraph" w:styleId="List2">
    <w:name w:val="List 2"/>
    <w:basedOn w:val="Normal"/>
    <w:semiHidden/>
    <w:unhideWhenUsed/>
    <w:rsid w:val="004209FC"/>
    <w:pPr>
      <w:ind w:left="566" w:hanging="283"/>
      <w:contextualSpacing/>
    </w:pPr>
  </w:style>
  <w:style w:type="paragraph" w:styleId="List3">
    <w:name w:val="List 3"/>
    <w:basedOn w:val="Normal"/>
    <w:semiHidden/>
    <w:unhideWhenUsed/>
    <w:rsid w:val="004209FC"/>
    <w:pPr>
      <w:ind w:left="849" w:hanging="283"/>
      <w:contextualSpacing/>
    </w:pPr>
  </w:style>
  <w:style w:type="paragraph" w:styleId="List4">
    <w:name w:val="List 4"/>
    <w:basedOn w:val="Normal"/>
    <w:rsid w:val="004209FC"/>
    <w:pPr>
      <w:ind w:left="1132" w:hanging="283"/>
      <w:contextualSpacing/>
    </w:pPr>
  </w:style>
  <w:style w:type="paragraph" w:styleId="List5">
    <w:name w:val="List 5"/>
    <w:basedOn w:val="Normal"/>
    <w:rsid w:val="004209FC"/>
    <w:pPr>
      <w:ind w:left="1415" w:hanging="283"/>
      <w:contextualSpacing/>
    </w:pPr>
  </w:style>
  <w:style w:type="paragraph" w:styleId="ListBullet2">
    <w:name w:val="List Bullet 2"/>
    <w:basedOn w:val="Normal"/>
    <w:semiHidden/>
    <w:unhideWhenUsed/>
    <w:rsid w:val="004209FC"/>
    <w:pPr>
      <w:numPr>
        <w:numId w:val="52"/>
      </w:numPr>
      <w:contextualSpacing/>
    </w:pPr>
  </w:style>
  <w:style w:type="paragraph" w:styleId="ListBullet3">
    <w:name w:val="List Bullet 3"/>
    <w:basedOn w:val="Normal"/>
    <w:semiHidden/>
    <w:unhideWhenUsed/>
    <w:rsid w:val="004209FC"/>
    <w:pPr>
      <w:numPr>
        <w:numId w:val="53"/>
      </w:numPr>
      <w:contextualSpacing/>
    </w:pPr>
  </w:style>
  <w:style w:type="paragraph" w:styleId="ListBullet4">
    <w:name w:val="List Bullet 4"/>
    <w:basedOn w:val="Normal"/>
    <w:semiHidden/>
    <w:unhideWhenUsed/>
    <w:rsid w:val="004209FC"/>
    <w:pPr>
      <w:numPr>
        <w:numId w:val="54"/>
      </w:numPr>
      <w:contextualSpacing/>
    </w:pPr>
  </w:style>
  <w:style w:type="paragraph" w:styleId="ListBullet5">
    <w:name w:val="List Bullet 5"/>
    <w:basedOn w:val="Normal"/>
    <w:semiHidden/>
    <w:unhideWhenUsed/>
    <w:rsid w:val="004209FC"/>
    <w:pPr>
      <w:numPr>
        <w:numId w:val="55"/>
      </w:numPr>
      <w:contextualSpacing/>
    </w:pPr>
  </w:style>
  <w:style w:type="paragraph" w:styleId="ListContinue">
    <w:name w:val="List Continue"/>
    <w:basedOn w:val="Normal"/>
    <w:semiHidden/>
    <w:unhideWhenUsed/>
    <w:rsid w:val="004209FC"/>
    <w:pPr>
      <w:spacing w:after="120"/>
      <w:ind w:left="283"/>
      <w:contextualSpacing/>
    </w:pPr>
  </w:style>
  <w:style w:type="paragraph" w:styleId="ListContinue2">
    <w:name w:val="List Continue 2"/>
    <w:basedOn w:val="Normal"/>
    <w:semiHidden/>
    <w:unhideWhenUsed/>
    <w:rsid w:val="004209FC"/>
    <w:pPr>
      <w:spacing w:after="120"/>
      <w:ind w:left="566"/>
      <w:contextualSpacing/>
    </w:pPr>
  </w:style>
  <w:style w:type="paragraph" w:styleId="ListContinue3">
    <w:name w:val="List Continue 3"/>
    <w:basedOn w:val="Normal"/>
    <w:semiHidden/>
    <w:unhideWhenUsed/>
    <w:rsid w:val="004209FC"/>
    <w:pPr>
      <w:spacing w:after="120"/>
      <w:ind w:left="849"/>
      <w:contextualSpacing/>
    </w:pPr>
  </w:style>
  <w:style w:type="paragraph" w:styleId="ListContinue4">
    <w:name w:val="List Continue 4"/>
    <w:basedOn w:val="Normal"/>
    <w:semiHidden/>
    <w:unhideWhenUsed/>
    <w:rsid w:val="004209FC"/>
    <w:pPr>
      <w:spacing w:after="120"/>
      <w:ind w:left="1132"/>
      <w:contextualSpacing/>
    </w:pPr>
  </w:style>
  <w:style w:type="paragraph" w:styleId="ListContinue5">
    <w:name w:val="List Continue 5"/>
    <w:basedOn w:val="Normal"/>
    <w:semiHidden/>
    <w:unhideWhenUsed/>
    <w:rsid w:val="004209FC"/>
    <w:pPr>
      <w:spacing w:after="120"/>
      <w:ind w:left="1415"/>
      <w:contextualSpacing/>
    </w:pPr>
  </w:style>
  <w:style w:type="paragraph" w:styleId="ListNumber">
    <w:name w:val="List Number"/>
    <w:basedOn w:val="Normal"/>
    <w:rsid w:val="004209FC"/>
    <w:pPr>
      <w:numPr>
        <w:numId w:val="56"/>
      </w:numPr>
      <w:contextualSpacing/>
    </w:pPr>
  </w:style>
  <w:style w:type="paragraph" w:styleId="ListNumber2">
    <w:name w:val="List Number 2"/>
    <w:basedOn w:val="Normal"/>
    <w:semiHidden/>
    <w:unhideWhenUsed/>
    <w:rsid w:val="004209FC"/>
    <w:pPr>
      <w:numPr>
        <w:numId w:val="57"/>
      </w:numPr>
      <w:contextualSpacing/>
    </w:pPr>
  </w:style>
  <w:style w:type="paragraph" w:styleId="ListNumber3">
    <w:name w:val="List Number 3"/>
    <w:basedOn w:val="Normal"/>
    <w:semiHidden/>
    <w:unhideWhenUsed/>
    <w:rsid w:val="004209FC"/>
    <w:pPr>
      <w:numPr>
        <w:numId w:val="58"/>
      </w:numPr>
      <w:contextualSpacing/>
    </w:pPr>
  </w:style>
  <w:style w:type="paragraph" w:styleId="ListNumber4">
    <w:name w:val="List Number 4"/>
    <w:basedOn w:val="Normal"/>
    <w:semiHidden/>
    <w:unhideWhenUsed/>
    <w:rsid w:val="004209FC"/>
    <w:pPr>
      <w:numPr>
        <w:numId w:val="59"/>
      </w:numPr>
      <w:contextualSpacing/>
    </w:pPr>
  </w:style>
  <w:style w:type="paragraph" w:styleId="ListNumber5">
    <w:name w:val="List Number 5"/>
    <w:basedOn w:val="Normal"/>
    <w:semiHidden/>
    <w:unhideWhenUsed/>
    <w:rsid w:val="004209FC"/>
    <w:pPr>
      <w:numPr>
        <w:numId w:val="60"/>
      </w:numPr>
      <w:contextualSpacing/>
    </w:pPr>
  </w:style>
  <w:style w:type="paragraph" w:styleId="MacroText">
    <w:name w:val="macro"/>
    <w:link w:val="MacroTextChar"/>
    <w:semiHidden/>
    <w:unhideWhenUsed/>
    <w:rsid w:val="004209F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rPr>
  </w:style>
  <w:style w:type="character" w:customStyle="1" w:styleId="MacroTextChar">
    <w:name w:val="Macro Text Char"/>
    <w:basedOn w:val="DefaultParagraphFont"/>
    <w:link w:val="MacroText"/>
    <w:semiHidden/>
    <w:rsid w:val="004209FC"/>
    <w:rPr>
      <w:rFonts w:ascii="Consolas" w:eastAsia="Times New Roman" w:hAnsi="Consolas" w:cs="Consolas"/>
    </w:rPr>
  </w:style>
  <w:style w:type="paragraph" w:styleId="MessageHeader">
    <w:name w:val="Message Header"/>
    <w:basedOn w:val="Normal"/>
    <w:link w:val="MessageHeaderChar"/>
    <w:semiHidden/>
    <w:unhideWhenUsed/>
    <w:rsid w:val="004209F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09FC"/>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4209FC"/>
    <w:pPr>
      <w:tabs>
        <w:tab w:val="left" w:pos="567"/>
      </w:tabs>
    </w:pPr>
    <w:rPr>
      <w:rFonts w:eastAsia="Times New Roman"/>
      <w:sz w:val="22"/>
    </w:rPr>
  </w:style>
  <w:style w:type="paragraph" w:styleId="NormalIndent">
    <w:name w:val="Normal Indent"/>
    <w:basedOn w:val="Normal"/>
    <w:semiHidden/>
    <w:unhideWhenUsed/>
    <w:rsid w:val="004209FC"/>
    <w:pPr>
      <w:ind w:left="720"/>
    </w:pPr>
  </w:style>
  <w:style w:type="paragraph" w:styleId="NoteHeading">
    <w:name w:val="Note Heading"/>
    <w:basedOn w:val="Normal"/>
    <w:next w:val="Normal"/>
    <w:link w:val="NoteHeadingChar"/>
    <w:semiHidden/>
    <w:unhideWhenUsed/>
    <w:rsid w:val="004209FC"/>
    <w:pPr>
      <w:spacing w:line="240" w:lineRule="auto"/>
    </w:pPr>
  </w:style>
  <w:style w:type="character" w:customStyle="1" w:styleId="NoteHeadingChar">
    <w:name w:val="Note Heading Char"/>
    <w:basedOn w:val="DefaultParagraphFont"/>
    <w:link w:val="NoteHeading"/>
    <w:semiHidden/>
    <w:rsid w:val="004209FC"/>
    <w:rPr>
      <w:rFonts w:eastAsia="Times New Roman"/>
      <w:sz w:val="22"/>
    </w:rPr>
  </w:style>
  <w:style w:type="paragraph" w:styleId="PlainText">
    <w:name w:val="Plain Text"/>
    <w:basedOn w:val="Normal"/>
    <w:link w:val="PlainTextChar"/>
    <w:semiHidden/>
    <w:unhideWhenUsed/>
    <w:rsid w:val="004209FC"/>
    <w:pPr>
      <w:spacing w:line="240" w:lineRule="auto"/>
    </w:pPr>
    <w:rPr>
      <w:rFonts w:ascii="Consolas" w:hAnsi="Consolas" w:cs="Consolas"/>
      <w:sz w:val="21"/>
      <w:szCs w:val="21"/>
    </w:rPr>
  </w:style>
  <w:style w:type="character" w:customStyle="1" w:styleId="PlainTextChar">
    <w:name w:val="Plain Text Char"/>
    <w:basedOn w:val="DefaultParagraphFont"/>
    <w:link w:val="PlainText"/>
    <w:semiHidden/>
    <w:rsid w:val="004209FC"/>
    <w:rPr>
      <w:rFonts w:ascii="Consolas" w:eastAsia="Times New Roman" w:hAnsi="Consolas" w:cs="Consolas"/>
      <w:sz w:val="21"/>
      <w:szCs w:val="21"/>
    </w:rPr>
  </w:style>
  <w:style w:type="paragraph" w:styleId="Quote">
    <w:name w:val="Quote"/>
    <w:basedOn w:val="Normal"/>
    <w:next w:val="Normal"/>
    <w:link w:val="QuoteChar"/>
    <w:uiPriority w:val="29"/>
    <w:qFormat/>
    <w:rsid w:val="004209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209FC"/>
    <w:rPr>
      <w:rFonts w:eastAsia="Times New Roman"/>
      <w:i/>
      <w:iCs/>
      <w:color w:val="404040" w:themeColor="text1" w:themeTint="BF"/>
      <w:sz w:val="22"/>
    </w:rPr>
  </w:style>
  <w:style w:type="paragraph" w:styleId="Salutation">
    <w:name w:val="Salutation"/>
    <w:basedOn w:val="Normal"/>
    <w:next w:val="Normal"/>
    <w:link w:val="SalutationChar"/>
    <w:rsid w:val="004209FC"/>
  </w:style>
  <w:style w:type="character" w:customStyle="1" w:styleId="SalutationChar">
    <w:name w:val="Salutation Char"/>
    <w:basedOn w:val="DefaultParagraphFont"/>
    <w:link w:val="Salutation"/>
    <w:rsid w:val="004209FC"/>
    <w:rPr>
      <w:rFonts w:eastAsia="Times New Roman"/>
      <w:sz w:val="22"/>
    </w:rPr>
  </w:style>
  <w:style w:type="paragraph" w:styleId="Signature">
    <w:name w:val="Signature"/>
    <w:basedOn w:val="Normal"/>
    <w:link w:val="SignatureChar"/>
    <w:semiHidden/>
    <w:unhideWhenUsed/>
    <w:rsid w:val="004209FC"/>
    <w:pPr>
      <w:spacing w:line="240" w:lineRule="auto"/>
      <w:ind w:left="4252"/>
    </w:pPr>
  </w:style>
  <w:style w:type="character" w:customStyle="1" w:styleId="SignatureChar">
    <w:name w:val="Signature Char"/>
    <w:basedOn w:val="DefaultParagraphFont"/>
    <w:link w:val="Signature"/>
    <w:semiHidden/>
    <w:rsid w:val="004209FC"/>
    <w:rPr>
      <w:rFonts w:eastAsia="Times New Roman"/>
      <w:sz w:val="22"/>
    </w:rPr>
  </w:style>
  <w:style w:type="paragraph" w:styleId="Subtitle">
    <w:name w:val="Subtitle"/>
    <w:basedOn w:val="Normal"/>
    <w:next w:val="Normal"/>
    <w:link w:val="SubtitleChar"/>
    <w:qFormat/>
    <w:rsid w:val="004209F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209F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4209FC"/>
    <w:pPr>
      <w:tabs>
        <w:tab w:val="clear" w:pos="567"/>
      </w:tabs>
      <w:ind w:left="220" w:hanging="220"/>
    </w:pPr>
  </w:style>
  <w:style w:type="paragraph" w:styleId="TableofFigures">
    <w:name w:val="table of figures"/>
    <w:basedOn w:val="Normal"/>
    <w:next w:val="Normal"/>
    <w:semiHidden/>
    <w:unhideWhenUsed/>
    <w:rsid w:val="004209FC"/>
    <w:pPr>
      <w:tabs>
        <w:tab w:val="clear" w:pos="567"/>
      </w:tabs>
    </w:pPr>
  </w:style>
  <w:style w:type="paragraph" w:styleId="Title">
    <w:name w:val="Title"/>
    <w:basedOn w:val="Normal"/>
    <w:next w:val="Normal"/>
    <w:link w:val="TitleChar"/>
    <w:qFormat/>
    <w:rsid w:val="004209F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209FC"/>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4209F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209FC"/>
    <w:pPr>
      <w:tabs>
        <w:tab w:val="clear" w:pos="567"/>
      </w:tabs>
      <w:spacing w:after="100"/>
    </w:pPr>
  </w:style>
  <w:style w:type="paragraph" w:styleId="TOC2">
    <w:name w:val="toc 2"/>
    <w:basedOn w:val="Normal"/>
    <w:next w:val="Normal"/>
    <w:autoRedefine/>
    <w:semiHidden/>
    <w:unhideWhenUsed/>
    <w:rsid w:val="004209FC"/>
    <w:pPr>
      <w:tabs>
        <w:tab w:val="clear" w:pos="567"/>
      </w:tabs>
      <w:spacing w:after="100"/>
      <w:ind w:left="220"/>
    </w:pPr>
  </w:style>
  <w:style w:type="paragraph" w:styleId="TOC3">
    <w:name w:val="toc 3"/>
    <w:basedOn w:val="Normal"/>
    <w:next w:val="Normal"/>
    <w:autoRedefine/>
    <w:semiHidden/>
    <w:unhideWhenUsed/>
    <w:rsid w:val="004209FC"/>
    <w:pPr>
      <w:tabs>
        <w:tab w:val="clear" w:pos="567"/>
      </w:tabs>
      <w:spacing w:after="100"/>
      <w:ind w:left="440"/>
    </w:pPr>
  </w:style>
  <w:style w:type="paragraph" w:styleId="TOC4">
    <w:name w:val="toc 4"/>
    <w:basedOn w:val="Normal"/>
    <w:next w:val="Normal"/>
    <w:autoRedefine/>
    <w:semiHidden/>
    <w:unhideWhenUsed/>
    <w:rsid w:val="004209FC"/>
    <w:pPr>
      <w:tabs>
        <w:tab w:val="clear" w:pos="567"/>
      </w:tabs>
      <w:spacing w:after="100"/>
      <w:ind w:left="660"/>
    </w:pPr>
  </w:style>
  <w:style w:type="paragraph" w:styleId="TOC5">
    <w:name w:val="toc 5"/>
    <w:basedOn w:val="Normal"/>
    <w:next w:val="Normal"/>
    <w:autoRedefine/>
    <w:semiHidden/>
    <w:unhideWhenUsed/>
    <w:rsid w:val="004209FC"/>
    <w:pPr>
      <w:tabs>
        <w:tab w:val="clear" w:pos="567"/>
      </w:tabs>
      <w:spacing w:after="100"/>
      <w:ind w:left="880"/>
    </w:pPr>
  </w:style>
  <w:style w:type="paragraph" w:styleId="TOC6">
    <w:name w:val="toc 6"/>
    <w:basedOn w:val="Normal"/>
    <w:next w:val="Normal"/>
    <w:autoRedefine/>
    <w:semiHidden/>
    <w:unhideWhenUsed/>
    <w:rsid w:val="004209FC"/>
    <w:pPr>
      <w:tabs>
        <w:tab w:val="clear" w:pos="567"/>
      </w:tabs>
      <w:spacing w:after="100"/>
      <w:ind w:left="1100"/>
    </w:pPr>
  </w:style>
  <w:style w:type="paragraph" w:styleId="TOC7">
    <w:name w:val="toc 7"/>
    <w:basedOn w:val="Normal"/>
    <w:next w:val="Normal"/>
    <w:autoRedefine/>
    <w:semiHidden/>
    <w:unhideWhenUsed/>
    <w:rsid w:val="004209FC"/>
    <w:pPr>
      <w:tabs>
        <w:tab w:val="clear" w:pos="567"/>
      </w:tabs>
      <w:spacing w:after="100"/>
      <w:ind w:left="1320"/>
    </w:pPr>
  </w:style>
  <w:style w:type="paragraph" w:styleId="TOC8">
    <w:name w:val="toc 8"/>
    <w:basedOn w:val="Normal"/>
    <w:next w:val="Normal"/>
    <w:autoRedefine/>
    <w:semiHidden/>
    <w:unhideWhenUsed/>
    <w:rsid w:val="004209FC"/>
    <w:pPr>
      <w:tabs>
        <w:tab w:val="clear" w:pos="567"/>
      </w:tabs>
      <w:spacing w:after="100"/>
      <w:ind w:left="1540"/>
    </w:pPr>
  </w:style>
  <w:style w:type="paragraph" w:styleId="TOC9">
    <w:name w:val="toc 9"/>
    <w:basedOn w:val="Normal"/>
    <w:next w:val="Normal"/>
    <w:autoRedefine/>
    <w:semiHidden/>
    <w:unhideWhenUsed/>
    <w:rsid w:val="004209FC"/>
    <w:pPr>
      <w:tabs>
        <w:tab w:val="clear" w:pos="567"/>
      </w:tabs>
      <w:spacing w:after="100"/>
      <w:ind w:left="1760"/>
    </w:pPr>
  </w:style>
  <w:style w:type="paragraph" w:styleId="TOCHeading">
    <w:name w:val="TOC Heading"/>
    <w:basedOn w:val="Heading1"/>
    <w:next w:val="Normal"/>
    <w:uiPriority w:val="39"/>
    <w:semiHidden/>
    <w:unhideWhenUsed/>
    <w:qFormat/>
    <w:rsid w:val="004209FC"/>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shorttext">
    <w:name w:val="short_text"/>
    <w:basedOn w:val="DefaultParagraphFont"/>
    <w:rsid w:val="00B90A8D"/>
  </w:style>
  <w:style w:type="paragraph" w:customStyle="1" w:styleId="TableParagraph">
    <w:name w:val="Table Paragraph"/>
    <w:basedOn w:val="Normal"/>
    <w:uiPriority w:val="1"/>
    <w:qFormat/>
    <w:rsid w:val="00426DB1"/>
    <w:pPr>
      <w:widowControl w:val="0"/>
      <w:tabs>
        <w:tab w:val="clear" w:pos="567"/>
      </w:tabs>
      <w:autoSpaceDE w:val="0"/>
      <w:autoSpaceDN w:val="0"/>
      <w:spacing w:before="19" w:line="240" w:lineRule="auto"/>
      <w:ind w:left="105"/>
    </w:pPr>
    <w:rPr>
      <w:szCs w:val="22"/>
      <w:lang w:eastAsia="en-US" w:bidi="ar-SA"/>
    </w:rPr>
  </w:style>
  <w:style w:type="paragraph" w:customStyle="1" w:styleId="mdTblEntry">
    <w:name w:val="md_Tbl Entry"/>
    <w:basedOn w:val="Normal"/>
    <w:link w:val="mdTblEntryChar"/>
    <w:uiPriority w:val="99"/>
    <w:qFormat/>
    <w:rsid w:val="00426DB1"/>
    <w:pPr>
      <w:keepLines/>
      <w:tabs>
        <w:tab w:val="clear" w:pos="567"/>
      </w:tabs>
      <w:spacing w:line="259" w:lineRule="atLeast"/>
    </w:pPr>
    <w:rPr>
      <w:sz w:val="20"/>
      <w:lang w:eastAsia="en-US" w:bidi="ar-SA"/>
    </w:rPr>
  </w:style>
  <w:style w:type="character" w:customStyle="1" w:styleId="mdTblEntryChar">
    <w:name w:val="md_Tbl Entry Char"/>
    <w:basedOn w:val="DefaultParagraphFont"/>
    <w:link w:val="mdTblEntry"/>
    <w:uiPriority w:val="99"/>
    <w:locked/>
    <w:rsid w:val="00426DB1"/>
    <w:rPr>
      <w:rFonts w:eastAsia="Times New Roman"/>
      <w:lang w:eastAsia="en-US" w:bidi="ar-SA"/>
    </w:rPr>
  </w:style>
  <w:style w:type="paragraph" w:customStyle="1" w:styleId="mdTAFFY">
    <w:name w:val="md_TAFFY"/>
    <w:rsid w:val="00426DB1"/>
    <w:pPr>
      <w:autoSpaceDE w:val="0"/>
      <w:autoSpaceDN w:val="0"/>
    </w:pPr>
    <w:rPr>
      <w:rFonts w:eastAsiaTheme="minorEastAsia"/>
      <w:lang w:eastAsia="en-US" w:bidi="ar-SA"/>
    </w:rPr>
  </w:style>
  <w:style w:type="character" w:customStyle="1" w:styleId="f">
    <w:name w:val="f"/>
    <w:basedOn w:val="DefaultParagraphFont"/>
    <w:rsid w:val="00426DB1"/>
  </w:style>
  <w:style w:type="character" w:styleId="Emphasis">
    <w:name w:val="Emphasis"/>
    <w:basedOn w:val="DefaultParagraphFont"/>
    <w:uiPriority w:val="20"/>
    <w:qFormat/>
    <w:rsid w:val="00426DB1"/>
    <w:rPr>
      <w:i/>
      <w:iCs/>
    </w:rPr>
  </w:style>
  <w:style w:type="character" w:customStyle="1" w:styleId="CDSTableFootnoteText">
    <w:name w:val="CDS_Table Footnote Text"/>
    <w:rsid w:val="00426DB1"/>
    <w:rPr>
      <w:sz w:val="20"/>
    </w:rPr>
  </w:style>
  <w:style w:type="character" w:customStyle="1" w:styleId="Neatrisintapieminana1">
    <w:name w:val="Neatrisināta pieminēšana1"/>
    <w:basedOn w:val="DefaultParagraphFont"/>
    <w:uiPriority w:val="99"/>
    <w:semiHidden/>
    <w:unhideWhenUsed/>
    <w:rsid w:val="00A308F6"/>
    <w:rPr>
      <w:color w:val="605E5C"/>
      <w:shd w:val="clear" w:color="auto" w:fill="E1DFDD"/>
    </w:rPr>
  </w:style>
  <w:style w:type="character" w:customStyle="1" w:styleId="NoSpacingChar">
    <w:name w:val="No Spacing Char"/>
    <w:basedOn w:val="DefaultParagraphFont"/>
    <w:link w:val="NoSpacing"/>
    <w:uiPriority w:val="1"/>
    <w:rsid w:val="004102DA"/>
    <w:rPr>
      <w:rFonts w:eastAsia="Times New Roman"/>
      <w:sz w:val="22"/>
    </w:rPr>
  </w:style>
  <w:style w:type="character" w:customStyle="1" w:styleId="q4iawc">
    <w:name w:val="q4iawc"/>
    <w:basedOn w:val="DefaultParagraphFont"/>
    <w:rsid w:val="00311622"/>
  </w:style>
  <w:style w:type="paragraph" w:customStyle="1" w:styleId="FooterAgency">
    <w:name w:val="Footer (Agency)"/>
    <w:basedOn w:val="Normal"/>
    <w:link w:val="FooterAgencyCharChar"/>
    <w:rsid w:val="00C106F4"/>
    <w:pPr>
      <w:tabs>
        <w:tab w:val="clear" w:pos="567"/>
      </w:tabs>
      <w:spacing w:line="240" w:lineRule="auto"/>
    </w:pPr>
    <w:rPr>
      <w:rFonts w:ascii="Verdana" w:eastAsia="Verdana" w:hAnsi="Verdana" w:cs="Verdana"/>
      <w:color w:val="6D6F71"/>
      <w:sz w:val="14"/>
      <w:szCs w:val="14"/>
      <w:lang w:eastAsia="en-GB" w:bidi="ar-SA"/>
    </w:rPr>
  </w:style>
  <w:style w:type="character" w:customStyle="1" w:styleId="FooterAgencyCharChar">
    <w:name w:val="Footer (Agency) Char Char"/>
    <w:link w:val="FooterAgency"/>
    <w:rsid w:val="00C106F4"/>
    <w:rPr>
      <w:rFonts w:ascii="Verdana" w:eastAsia="Verdana" w:hAnsi="Verdana" w:cs="Verdana"/>
      <w:color w:val="6D6F71"/>
      <w:sz w:val="14"/>
      <w:szCs w:val="14"/>
      <w:lang w:eastAsia="en-GB" w:bidi="ar-SA"/>
    </w:rPr>
  </w:style>
  <w:style w:type="character" w:customStyle="1" w:styleId="normaltextrun">
    <w:name w:val="normaltextrun"/>
    <w:basedOn w:val="DefaultParagraphFont"/>
    <w:rsid w:val="00F60529"/>
  </w:style>
  <w:style w:type="character" w:customStyle="1" w:styleId="cf01">
    <w:name w:val="cf01"/>
    <w:basedOn w:val="DefaultParagraphFont"/>
    <w:rsid w:val="00532027"/>
    <w:rPr>
      <w:rFonts w:ascii="Segoe UI" w:hAnsi="Segoe UI" w:cs="Segoe UI" w:hint="default"/>
      <w:sz w:val="18"/>
      <w:szCs w:val="18"/>
    </w:rPr>
  </w:style>
  <w:style w:type="character" w:customStyle="1" w:styleId="cf11">
    <w:name w:val="cf11"/>
    <w:basedOn w:val="DefaultParagraphFont"/>
    <w:rsid w:val="00532027"/>
    <w:rPr>
      <w:rFonts w:ascii="Segoe UI" w:hAnsi="Segoe UI" w:cs="Segoe UI" w:hint="default"/>
      <w:color w:val="212121"/>
      <w:sz w:val="18"/>
      <w:szCs w:val="18"/>
    </w:rPr>
  </w:style>
  <w:style w:type="character" w:customStyle="1" w:styleId="cf21">
    <w:name w:val="cf21"/>
    <w:basedOn w:val="DefaultParagraphFont"/>
    <w:rsid w:val="00532027"/>
    <w:rPr>
      <w:rFonts w:ascii="Segoe UI" w:hAnsi="Segoe UI" w:cs="Segoe UI" w:hint="default"/>
      <w:i/>
      <w:iCs/>
      <w:strike/>
      <w:sz w:val="18"/>
      <w:szCs w:val="18"/>
    </w:rPr>
  </w:style>
  <w:style w:type="character" w:customStyle="1" w:styleId="cf31">
    <w:name w:val="cf31"/>
    <w:basedOn w:val="DefaultParagraphFont"/>
    <w:rsid w:val="00532027"/>
    <w:rPr>
      <w:rFonts w:ascii="Segoe UI" w:hAnsi="Segoe UI" w:cs="Segoe UI" w:hint="default"/>
      <w:i/>
      <w:iCs/>
      <w:sz w:val="18"/>
      <w:szCs w:val="18"/>
    </w:rPr>
  </w:style>
  <w:style w:type="character" w:customStyle="1" w:styleId="ui-provider">
    <w:name w:val="ui-provider"/>
    <w:basedOn w:val="DefaultParagraphFont"/>
    <w:rsid w:val="00223247"/>
  </w:style>
  <w:style w:type="character" w:styleId="UnresolvedMention">
    <w:name w:val="Unresolved Mention"/>
    <w:basedOn w:val="DefaultParagraphFont"/>
    <w:uiPriority w:val="99"/>
    <w:semiHidden/>
    <w:unhideWhenUsed/>
    <w:rsid w:val="00B42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496">
      <w:bodyDiv w:val="1"/>
      <w:marLeft w:val="0"/>
      <w:marRight w:val="0"/>
      <w:marTop w:val="0"/>
      <w:marBottom w:val="0"/>
      <w:divBdr>
        <w:top w:val="none" w:sz="0" w:space="0" w:color="auto"/>
        <w:left w:val="none" w:sz="0" w:space="0" w:color="auto"/>
        <w:bottom w:val="none" w:sz="0" w:space="0" w:color="auto"/>
        <w:right w:val="none" w:sz="0" w:space="0" w:color="auto"/>
      </w:divBdr>
    </w:div>
    <w:div w:id="160970383">
      <w:bodyDiv w:val="1"/>
      <w:marLeft w:val="0"/>
      <w:marRight w:val="0"/>
      <w:marTop w:val="0"/>
      <w:marBottom w:val="0"/>
      <w:divBdr>
        <w:top w:val="none" w:sz="0" w:space="0" w:color="auto"/>
        <w:left w:val="none" w:sz="0" w:space="0" w:color="auto"/>
        <w:bottom w:val="none" w:sz="0" w:space="0" w:color="auto"/>
        <w:right w:val="none" w:sz="0" w:space="0" w:color="auto"/>
      </w:divBdr>
    </w:div>
    <w:div w:id="170729371">
      <w:bodyDiv w:val="1"/>
      <w:marLeft w:val="0"/>
      <w:marRight w:val="0"/>
      <w:marTop w:val="0"/>
      <w:marBottom w:val="0"/>
      <w:divBdr>
        <w:top w:val="none" w:sz="0" w:space="0" w:color="auto"/>
        <w:left w:val="none" w:sz="0" w:space="0" w:color="auto"/>
        <w:bottom w:val="none" w:sz="0" w:space="0" w:color="auto"/>
        <w:right w:val="none" w:sz="0" w:space="0" w:color="auto"/>
      </w:divBdr>
    </w:div>
    <w:div w:id="224418173">
      <w:bodyDiv w:val="1"/>
      <w:marLeft w:val="0"/>
      <w:marRight w:val="0"/>
      <w:marTop w:val="0"/>
      <w:marBottom w:val="0"/>
      <w:divBdr>
        <w:top w:val="none" w:sz="0" w:space="0" w:color="auto"/>
        <w:left w:val="none" w:sz="0" w:space="0" w:color="auto"/>
        <w:bottom w:val="none" w:sz="0" w:space="0" w:color="auto"/>
        <w:right w:val="none" w:sz="0" w:space="0" w:color="auto"/>
      </w:divBdr>
    </w:div>
    <w:div w:id="277835574">
      <w:bodyDiv w:val="1"/>
      <w:marLeft w:val="0"/>
      <w:marRight w:val="0"/>
      <w:marTop w:val="0"/>
      <w:marBottom w:val="0"/>
      <w:divBdr>
        <w:top w:val="none" w:sz="0" w:space="0" w:color="auto"/>
        <w:left w:val="none" w:sz="0" w:space="0" w:color="auto"/>
        <w:bottom w:val="none" w:sz="0" w:space="0" w:color="auto"/>
        <w:right w:val="none" w:sz="0" w:space="0" w:color="auto"/>
      </w:divBdr>
    </w:div>
    <w:div w:id="295986780">
      <w:bodyDiv w:val="1"/>
      <w:marLeft w:val="0"/>
      <w:marRight w:val="0"/>
      <w:marTop w:val="0"/>
      <w:marBottom w:val="0"/>
      <w:divBdr>
        <w:top w:val="none" w:sz="0" w:space="0" w:color="auto"/>
        <w:left w:val="none" w:sz="0" w:space="0" w:color="auto"/>
        <w:bottom w:val="none" w:sz="0" w:space="0" w:color="auto"/>
        <w:right w:val="none" w:sz="0" w:space="0" w:color="auto"/>
      </w:divBdr>
    </w:div>
    <w:div w:id="316494805">
      <w:bodyDiv w:val="1"/>
      <w:marLeft w:val="0"/>
      <w:marRight w:val="0"/>
      <w:marTop w:val="0"/>
      <w:marBottom w:val="0"/>
      <w:divBdr>
        <w:top w:val="none" w:sz="0" w:space="0" w:color="auto"/>
        <w:left w:val="none" w:sz="0" w:space="0" w:color="auto"/>
        <w:bottom w:val="none" w:sz="0" w:space="0" w:color="auto"/>
        <w:right w:val="none" w:sz="0" w:space="0" w:color="auto"/>
      </w:divBdr>
    </w:div>
    <w:div w:id="363487792">
      <w:bodyDiv w:val="1"/>
      <w:marLeft w:val="0"/>
      <w:marRight w:val="0"/>
      <w:marTop w:val="0"/>
      <w:marBottom w:val="0"/>
      <w:divBdr>
        <w:top w:val="none" w:sz="0" w:space="0" w:color="auto"/>
        <w:left w:val="none" w:sz="0" w:space="0" w:color="auto"/>
        <w:bottom w:val="none" w:sz="0" w:space="0" w:color="auto"/>
        <w:right w:val="none" w:sz="0" w:space="0" w:color="auto"/>
      </w:divBdr>
    </w:div>
    <w:div w:id="460419489">
      <w:bodyDiv w:val="1"/>
      <w:marLeft w:val="0"/>
      <w:marRight w:val="0"/>
      <w:marTop w:val="0"/>
      <w:marBottom w:val="0"/>
      <w:divBdr>
        <w:top w:val="none" w:sz="0" w:space="0" w:color="auto"/>
        <w:left w:val="none" w:sz="0" w:space="0" w:color="auto"/>
        <w:bottom w:val="none" w:sz="0" w:space="0" w:color="auto"/>
        <w:right w:val="none" w:sz="0" w:space="0" w:color="auto"/>
      </w:divBdr>
    </w:div>
    <w:div w:id="526136546">
      <w:bodyDiv w:val="1"/>
      <w:marLeft w:val="0"/>
      <w:marRight w:val="0"/>
      <w:marTop w:val="0"/>
      <w:marBottom w:val="0"/>
      <w:divBdr>
        <w:top w:val="none" w:sz="0" w:space="0" w:color="auto"/>
        <w:left w:val="none" w:sz="0" w:space="0" w:color="auto"/>
        <w:bottom w:val="none" w:sz="0" w:space="0" w:color="auto"/>
        <w:right w:val="none" w:sz="0" w:space="0" w:color="auto"/>
      </w:divBdr>
      <w:divsChild>
        <w:div w:id="1669868254">
          <w:marLeft w:val="0"/>
          <w:marRight w:val="0"/>
          <w:marTop w:val="0"/>
          <w:marBottom w:val="0"/>
          <w:divBdr>
            <w:top w:val="none" w:sz="0" w:space="0" w:color="auto"/>
            <w:left w:val="none" w:sz="0" w:space="0" w:color="auto"/>
            <w:bottom w:val="none" w:sz="0" w:space="0" w:color="auto"/>
            <w:right w:val="none" w:sz="0" w:space="0" w:color="auto"/>
          </w:divBdr>
          <w:divsChild>
            <w:div w:id="410273099">
              <w:marLeft w:val="0"/>
              <w:marRight w:val="0"/>
              <w:marTop w:val="0"/>
              <w:marBottom w:val="0"/>
              <w:divBdr>
                <w:top w:val="none" w:sz="0" w:space="0" w:color="auto"/>
                <w:left w:val="none" w:sz="0" w:space="0" w:color="auto"/>
                <w:bottom w:val="none" w:sz="0" w:space="0" w:color="auto"/>
                <w:right w:val="none" w:sz="0" w:space="0" w:color="auto"/>
              </w:divBdr>
              <w:divsChild>
                <w:div w:id="2070306213">
                  <w:marLeft w:val="0"/>
                  <w:marRight w:val="0"/>
                  <w:marTop w:val="0"/>
                  <w:marBottom w:val="0"/>
                  <w:divBdr>
                    <w:top w:val="none" w:sz="0" w:space="0" w:color="auto"/>
                    <w:left w:val="none" w:sz="0" w:space="0" w:color="auto"/>
                    <w:bottom w:val="none" w:sz="0" w:space="0" w:color="auto"/>
                    <w:right w:val="none" w:sz="0" w:space="0" w:color="auto"/>
                  </w:divBdr>
                  <w:divsChild>
                    <w:div w:id="657851245">
                      <w:marLeft w:val="0"/>
                      <w:marRight w:val="0"/>
                      <w:marTop w:val="0"/>
                      <w:marBottom w:val="0"/>
                      <w:divBdr>
                        <w:top w:val="none" w:sz="0" w:space="0" w:color="auto"/>
                        <w:left w:val="none" w:sz="0" w:space="0" w:color="auto"/>
                        <w:bottom w:val="none" w:sz="0" w:space="0" w:color="auto"/>
                        <w:right w:val="none" w:sz="0" w:space="0" w:color="auto"/>
                      </w:divBdr>
                      <w:divsChild>
                        <w:div w:id="838036352">
                          <w:marLeft w:val="0"/>
                          <w:marRight w:val="0"/>
                          <w:marTop w:val="0"/>
                          <w:marBottom w:val="0"/>
                          <w:divBdr>
                            <w:top w:val="none" w:sz="0" w:space="0" w:color="auto"/>
                            <w:left w:val="none" w:sz="0" w:space="0" w:color="auto"/>
                            <w:bottom w:val="none" w:sz="0" w:space="0" w:color="auto"/>
                            <w:right w:val="none" w:sz="0" w:space="0" w:color="auto"/>
                          </w:divBdr>
                          <w:divsChild>
                            <w:div w:id="585189496">
                              <w:marLeft w:val="0"/>
                              <w:marRight w:val="0"/>
                              <w:marTop w:val="0"/>
                              <w:marBottom w:val="0"/>
                              <w:divBdr>
                                <w:top w:val="none" w:sz="0" w:space="0" w:color="auto"/>
                                <w:left w:val="none" w:sz="0" w:space="0" w:color="auto"/>
                                <w:bottom w:val="none" w:sz="0" w:space="0" w:color="auto"/>
                                <w:right w:val="none" w:sz="0" w:space="0" w:color="auto"/>
                              </w:divBdr>
                              <w:divsChild>
                                <w:div w:id="735274592">
                                  <w:marLeft w:val="0"/>
                                  <w:marRight w:val="0"/>
                                  <w:marTop w:val="0"/>
                                  <w:marBottom w:val="0"/>
                                  <w:divBdr>
                                    <w:top w:val="none" w:sz="0" w:space="0" w:color="auto"/>
                                    <w:left w:val="none" w:sz="0" w:space="0" w:color="auto"/>
                                    <w:bottom w:val="none" w:sz="0" w:space="0" w:color="auto"/>
                                    <w:right w:val="none" w:sz="0" w:space="0" w:color="auto"/>
                                  </w:divBdr>
                                  <w:divsChild>
                                    <w:div w:id="1341927608">
                                      <w:marLeft w:val="0"/>
                                      <w:marRight w:val="0"/>
                                      <w:marTop w:val="0"/>
                                      <w:marBottom w:val="0"/>
                                      <w:divBdr>
                                        <w:top w:val="none" w:sz="0" w:space="0" w:color="auto"/>
                                        <w:left w:val="none" w:sz="0" w:space="0" w:color="auto"/>
                                        <w:bottom w:val="none" w:sz="0" w:space="0" w:color="auto"/>
                                        <w:right w:val="none" w:sz="0" w:space="0" w:color="auto"/>
                                      </w:divBdr>
                                      <w:divsChild>
                                        <w:div w:id="1976909030">
                                          <w:marLeft w:val="0"/>
                                          <w:marRight w:val="0"/>
                                          <w:marTop w:val="0"/>
                                          <w:marBottom w:val="0"/>
                                          <w:divBdr>
                                            <w:top w:val="none" w:sz="0" w:space="0" w:color="auto"/>
                                            <w:left w:val="single" w:sz="6" w:space="0" w:color="999999"/>
                                            <w:bottom w:val="none" w:sz="0" w:space="0" w:color="auto"/>
                                            <w:right w:val="none" w:sz="0" w:space="0" w:color="auto"/>
                                          </w:divBdr>
                                          <w:divsChild>
                                            <w:div w:id="1683358413">
                                              <w:marLeft w:val="0"/>
                                              <w:marRight w:val="0"/>
                                              <w:marTop w:val="150"/>
                                              <w:marBottom w:val="150"/>
                                              <w:divBdr>
                                                <w:top w:val="none" w:sz="0" w:space="0" w:color="auto"/>
                                                <w:left w:val="none" w:sz="0" w:space="0" w:color="auto"/>
                                                <w:bottom w:val="none" w:sz="0" w:space="0" w:color="auto"/>
                                                <w:right w:val="none" w:sz="0" w:space="0" w:color="auto"/>
                                              </w:divBdr>
                                              <w:divsChild>
                                                <w:div w:id="1453941703">
                                                  <w:marLeft w:val="0"/>
                                                  <w:marRight w:val="0"/>
                                                  <w:marTop w:val="0"/>
                                                  <w:marBottom w:val="0"/>
                                                  <w:divBdr>
                                                    <w:top w:val="none" w:sz="0" w:space="0" w:color="auto"/>
                                                    <w:left w:val="none" w:sz="0" w:space="0" w:color="auto"/>
                                                    <w:bottom w:val="none" w:sz="0" w:space="0" w:color="auto"/>
                                                    <w:right w:val="none" w:sz="0" w:space="0" w:color="auto"/>
                                                  </w:divBdr>
                                                  <w:divsChild>
                                                    <w:div w:id="13953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395407">
      <w:bodyDiv w:val="1"/>
      <w:marLeft w:val="0"/>
      <w:marRight w:val="0"/>
      <w:marTop w:val="0"/>
      <w:marBottom w:val="0"/>
      <w:divBdr>
        <w:top w:val="none" w:sz="0" w:space="0" w:color="auto"/>
        <w:left w:val="none" w:sz="0" w:space="0" w:color="auto"/>
        <w:bottom w:val="none" w:sz="0" w:space="0" w:color="auto"/>
        <w:right w:val="none" w:sz="0" w:space="0" w:color="auto"/>
      </w:divBdr>
    </w:div>
    <w:div w:id="58938548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1243253">
      <w:bodyDiv w:val="1"/>
      <w:marLeft w:val="0"/>
      <w:marRight w:val="0"/>
      <w:marTop w:val="0"/>
      <w:marBottom w:val="0"/>
      <w:divBdr>
        <w:top w:val="none" w:sz="0" w:space="0" w:color="auto"/>
        <w:left w:val="none" w:sz="0" w:space="0" w:color="auto"/>
        <w:bottom w:val="none" w:sz="0" w:space="0" w:color="auto"/>
        <w:right w:val="none" w:sz="0" w:space="0" w:color="auto"/>
      </w:divBdr>
    </w:div>
    <w:div w:id="741833162">
      <w:bodyDiv w:val="1"/>
      <w:marLeft w:val="0"/>
      <w:marRight w:val="0"/>
      <w:marTop w:val="0"/>
      <w:marBottom w:val="0"/>
      <w:divBdr>
        <w:top w:val="none" w:sz="0" w:space="0" w:color="auto"/>
        <w:left w:val="none" w:sz="0" w:space="0" w:color="auto"/>
        <w:bottom w:val="none" w:sz="0" w:space="0" w:color="auto"/>
        <w:right w:val="none" w:sz="0" w:space="0" w:color="auto"/>
      </w:divBdr>
    </w:div>
    <w:div w:id="75277359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275165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4240425">
      <w:bodyDiv w:val="1"/>
      <w:marLeft w:val="0"/>
      <w:marRight w:val="0"/>
      <w:marTop w:val="0"/>
      <w:marBottom w:val="0"/>
      <w:divBdr>
        <w:top w:val="none" w:sz="0" w:space="0" w:color="auto"/>
        <w:left w:val="none" w:sz="0" w:space="0" w:color="auto"/>
        <w:bottom w:val="none" w:sz="0" w:space="0" w:color="auto"/>
        <w:right w:val="none" w:sz="0" w:space="0" w:color="auto"/>
      </w:divBdr>
    </w:div>
    <w:div w:id="1001618147">
      <w:bodyDiv w:val="1"/>
      <w:marLeft w:val="0"/>
      <w:marRight w:val="0"/>
      <w:marTop w:val="0"/>
      <w:marBottom w:val="0"/>
      <w:divBdr>
        <w:top w:val="none" w:sz="0" w:space="0" w:color="auto"/>
        <w:left w:val="none" w:sz="0" w:space="0" w:color="auto"/>
        <w:bottom w:val="none" w:sz="0" w:space="0" w:color="auto"/>
        <w:right w:val="none" w:sz="0" w:space="0" w:color="auto"/>
      </w:divBdr>
    </w:div>
    <w:div w:id="103804162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0373380">
      <w:bodyDiv w:val="1"/>
      <w:marLeft w:val="0"/>
      <w:marRight w:val="0"/>
      <w:marTop w:val="0"/>
      <w:marBottom w:val="0"/>
      <w:divBdr>
        <w:top w:val="none" w:sz="0" w:space="0" w:color="auto"/>
        <w:left w:val="none" w:sz="0" w:space="0" w:color="auto"/>
        <w:bottom w:val="none" w:sz="0" w:space="0" w:color="auto"/>
        <w:right w:val="none" w:sz="0" w:space="0" w:color="auto"/>
      </w:divBdr>
    </w:div>
    <w:div w:id="1241210032">
      <w:bodyDiv w:val="1"/>
      <w:marLeft w:val="0"/>
      <w:marRight w:val="0"/>
      <w:marTop w:val="0"/>
      <w:marBottom w:val="0"/>
      <w:divBdr>
        <w:top w:val="none" w:sz="0" w:space="0" w:color="auto"/>
        <w:left w:val="none" w:sz="0" w:space="0" w:color="auto"/>
        <w:bottom w:val="none" w:sz="0" w:space="0" w:color="auto"/>
        <w:right w:val="none" w:sz="0" w:space="0" w:color="auto"/>
      </w:divBdr>
    </w:div>
    <w:div w:id="1255473450">
      <w:bodyDiv w:val="1"/>
      <w:marLeft w:val="0"/>
      <w:marRight w:val="0"/>
      <w:marTop w:val="0"/>
      <w:marBottom w:val="0"/>
      <w:divBdr>
        <w:top w:val="none" w:sz="0" w:space="0" w:color="auto"/>
        <w:left w:val="none" w:sz="0" w:space="0" w:color="auto"/>
        <w:bottom w:val="none" w:sz="0" w:space="0" w:color="auto"/>
        <w:right w:val="none" w:sz="0" w:space="0" w:color="auto"/>
      </w:divBdr>
    </w:div>
    <w:div w:id="1287349284">
      <w:bodyDiv w:val="1"/>
      <w:marLeft w:val="0"/>
      <w:marRight w:val="0"/>
      <w:marTop w:val="0"/>
      <w:marBottom w:val="0"/>
      <w:divBdr>
        <w:top w:val="none" w:sz="0" w:space="0" w:color="auto"/>
        <w:left w:val="none" w:sz="0" w:space="0" w:color="auto"/>
        <w:bottom w:val="none" w:sz="0" w:space="0" w:color="auto"/>
        <w:right w:val="none" w:sz="0" w:space="0" w:color="auto"/>
      </w:divBdr>
    </w:div>
    <w:div w:id="1354765309">
      <w:bodyDiv w:val="1"/>
      <w:marLeft w:val="0"/>
      <w:marRight w:val="0"/>
      <w:marTop w:val="0"/>
      <w:marBottom w:val="0"/>
      <w:divBdr>
        <w:top w:val="none" w:sz="0" w:space="0" w:color="auto"/>
        <w:left w:val="none" w:sz="0" w:space="0" w:color="auto"/>
        <w:bottom w:val="none" w:sz="0" w:space="0" w:color="auto"/>
        <w:right w:val="none" w:sz="0" w:space="0" w:color="auto"/>
      </w:divBdr>
    </w:div>
    <w:div w:id="1389954507">
      <w:bodyDiv w:val="1"/>
      <w:marLeft w:val="0"/>
      <w:marRight w:val="0"/>
      <w:marTop w:val="0"/>
      <w:marBottom w:val="0"/>
      <w:divBdr>
        <w:top w:val="none" w:sz="0" w:space="0" w:color="auto"/>
        <w:left w:val="none" w:sz="0" w:space="0" w:color="auto"/>
        <w:bottom w:val="none" w:sz="0" w:space="0" w:color="auto"/>
        <w:right w:val="none" w:sz="0" w:space="0" w:color="auto"/>
      </w:divBdr>
      <w:divsChild>
        <w:div w:id="33432962">
          <w:marLeft w:val="720"/>
          <w:marRight w:val="0"/>
          <w:marTop w:val="115"/>
          <w:marBottom w:val="0"/>
          <w:divBdr>
            <w:top w:val="none" w:sz="0" w:space="0" w:color="auto"/>
            <w:left w:val="none" w:sz="0" w:space="0" w:color="auto"/>
            <w:bottom w:val="none" w:sz="0" w:space="0" w:color="auto"/>
            <w:right w:val="none" w:sz="0" w:space="0" w:color="auto"/>
          </w:divBdr>
        </w:div>
        <w:div w:id="84621010">
          <w:marLeft w:val="1440"/>
          <w:marRight w:val="0"/>
          <w:marTop w:val="115"/>
          <w:marBottom w:val="0"/>
          <w:divBdr>
            <w:top w:val="none" w:sz="0" w:space="0" w:color="auto"/>
            <w:left w:val="none" w:sz="0" w:space="0" w:color="auto"/>
            <w:bottom w:val="none" w:sz="0" w:space="0" w:color="auto"/>
            <w:right w:val="none" w:sz="0" w:space="0" w:color="auto"/>
          </w:divBdr>
        </w:div>
        <w:div w:id="202062898">
          <w:marLeft w:val="720"/>
          <w:marRight w:val="0"/>
          <w:marTop w:val="115"/>
          <w:marBottom w:val="0"/>
          <w:divBdr>
            <w:top w:val="none" w:sz="0" w:space="0" w:color="auto"/>
            <w:left w:val="none" w:sz="0" w:space="0" w:color="auto"/>
            <w:bottom w:val="none" w:sz="0" w:space="0" w:color="auto"/>
            <w:right w:val="none" w:sz="0" w:space="0" w:color="auto"/>
          </w:divBdr>
        </w:div>
        <w:div w:id="790829104">
          <w:marLeft w:val="720"/>
          <w:marRight w:val="0"/>
          <w:marTop w:val="115"/>
          <w:marBottom w:val="0"/>
          <w:divBdr>
            <w:top w:val="none" w:sz="0" w:space="0" w:color="auto"/>
            <w:left w:val="none" w:sz="0" w:space="0" w:color="auto"/>
            <w:bottom w:val="none" w:sz="0" w:space="0" w:color="auto"/>
            <w:right w:val="none" w:sz="0" w:space="0" w:color="auto"/>
          </w:divBdr>
        </w:div>
        <w:div w:id="1315718422">
          <w:marLeft w:val="1440"/>
          <w:marRight w:val="0"/>
          <w:marTop w:val="115"/>
          <w:marBottom w:val="0"/>
          <w:divBdr>
            <w:top w:val="none" w:sz="0" w:space="0" w:color="auto"/>
            <w:left w:val="none" w:sz="0" w:space="0" w:color="auto"/>
            <w:bottom w:val="none" w:sz="0" w:space="0" w:color="auto"/>
            <w:right w:val="none" w:sz="0" w:space="0" w:color="auto"/>
          </w:divBdr>
        </w:div>
        <w:div w:id="1975523000">
          <w:marLeft w:val="1440"/>
          <w:marRight w:val="0"/>
          <w:marTop w:val="115"/>
          <w:marBottom w:val="0"/>
          <w:divBdr>
            <w:top w:val="none" w:sz="0" w:space="0" w:color="auto"/>
            <w:left w:val="none" w:sz="0" w:space="0" w:color="auto"/>
            <w:bottom w:val="none" w:sz="0" w:space="0" w:color="auto"/>
            <w:right w:val="none" w:sz="0" w:space="0" w:color="auto"/>
          </w:divBdr>
        </w:div>
      </w:divsChild>
    </w:div>
    <w:div w:id="1429422913">
      <w:bodyDiv w:val="1"/>
      <w:marLeft w:val="0"/>
      <w:marRight w:val="0"/>
      <w:marTop w:val="0"/>
      <w:marBottom w:val="0"/>
      <w:divBdr>
        <w:top w:val="none" w:sz="0" w:space="0" w:color="auto"/>
        <w:left w:val="none" w:sz="0" w:space="0" w:color="auto"/>
        <w:bottom w:val="none" w:sz="0" w:space="0" w:color="auto"/>
        <w:right w:val="none" w:sz="0" w:space="0" w:color="auto"/>
      </w:divBdr>
    </w:div>
    <w:div w:id="1483736684">
      <w:bodyDiv w:val="1"/>
      <w:marLeft w:val="0"/>
      <w:marRight w:val="0"/>
      <w:marTop w:val="0"/>
      <w:marBottom w:val="0"/>
      <w:divBdr>
        <w:top w:val="none" w:sz="0" w:space="0" w:color="auto"/>
        <w:left w:val="none" w:sz="0" w:space="0" w:color="auto"/>
        <w:bottom w:val="none" w:sz="0" w:space="0" w:color="auto"/>
        <w:right w:val="none" w:sz="0" w:space="0" w:color="auto"/>
      </w:divBdr>
    </w:div>
    <w:div w:id="1529101188">
      <w:bodyDiv w:val="1"/>
      <w:marLeft w:val="0"/>
      <w:marRight w:val="0"/>
      <w:marTop w:val="0"/>
      <w:marBottom w:val="0"/>
      <w:divBdr>
        <w:top w:val="none" w:sz="0" w:space="0" w:color="auto"/>
        <w:left w:val="none" w:sz="0" w:space="0" w:color="auto"/>
        <w:bottom w:val="none" w:sz="0" w:space="0" w:color="auto"/>
        <w:right w:val="none" w:sz="0" w:space="0" w:color="auto"/>
      </w:divBdr>
    </w:div>
    <w:div w:id="1575578868">
      <w:bodyDiv w:val="1"/>
      <w:marLeft w:val="0"/>
      <w:marRight w:val="0"/>
      <w:marTop w:val="0"/>
      <w:marBottom w:val="0"/>
      <w:divBdr>
        <w:top w:val="none" w:sz="0" w:space="0" w:color="auto"/>
        <w:left w:val="none" w:sz="0" w:space="0" w:color="auto"/>
        <w:bottom w:val="none" w:sz="0" w:space="0" w:color="auto"/>
        <w:right w:val="none" w:sz="0" w:space="0" w:color="auto"/>
      </w:divBdr>
    </w:div>
    <w:div w:id="159128005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3342435">
      <w:bodyDiv w:val="1"/>
      <w:marLeft w:val="0"/>
      <w:marRight w:val="0"/>
      <w:marTop w:val="0"/>
      <w:marBottom w:val="0"/>
      <w:divBdr>
        <w:top w:val="none" w:sz="0" w:space="0" w:color="auto"/>
        <w:left w:val="none" w:sz="0" w:space="0" w:color="auto"/>
        <w:bottom w:val="none" w:sz="0" w:space="0" w:color="auto"/>
        <w:right w:val="none" w:sz="0" w:space="0" w:color="auto"/>
      </w:divBdr>
      <w:divsChild>
        <w:div w:id="41712604">
          <w:marLeft w:val="0"/>
          <w:marRight w:val="0"/>
          <w:marTop w:val="0"/>
          <w:marBottom w:val="0"/>
          <w:divBdr>
            <w:top w:val="none" w:sz="0" w:space="0" w:color="auto"/>
            <w:left w:val="none" w:sz="0" w:space="0" w:color="auto"/>
            <w:bottom w:val="none" w:sz="0" w:space="0" w:color="auto"/>
            <w:right w:val="none" w:sz="0" w:space="0" w:color="auto"/>
          </w:divBdr>
        </w:div>
        <w:div w:id="816149595">
          <w:marLeft w:val="0"/>
          <w:marRight w:val="0"/>
          <w:marTop w:val="0"/>
          <w:marBottom w:val="0"/>
          <w:divBdr>
            <w:top w:val="none" w:sz="0" w:space="0" w:color="auto"/>
            <w:left w:val="none" w:sz="0" w:space="0" w:color="auto"/>
            <w:bottom w:val="none" w:sz="0" w:space="0" w:color="auto"/>
            <w:right w:val="none" w:sz="0" w:space="0" w:color="auto"/>
          </w:divBdr>
        </w:div>
        <w:div w:id="1239288125">
          <w:marLeft w:val="0"/>
          <w:marRight w:val="0"/>
          <w:marTop w:val="0"/>
          <w:marBottom w:val="0"/>
          <w:divBdr>
            <w:top w:val="none" w:sz="0" w:space="0" w:color="auto"/>
            <w:left w:val="none" w:sz="0" w:space="0" w:color="auto"/>
            <w:bottom w:val="none" w:sz="0" w:space="0" w:color="auto"/>
            <w:right w:val="none" w:sz="0" w:space="0" w:color="auto"/>
          </w:divBdr>
        </w:div>
        <w:div w:id="1357468336">
          <w:marLeft w:val="0"/>
          <w:marRight w:val="0"/>
          <w:marTop w:val="0"/>
          <w:marBottom w:val="0"/>
          <w:divBdr>
            <w:top w:val="none" w:sz="0" w:space="0" w:color="auto"/>
            <w:left w:val="none" w:sz="0" w:space="0" w:color="auto"/>
            <w:bottom w:val="none" w:sz="0" w:space="0" w:color="auto"/>
            <w:right w:val="none" w:sz="0" w:space="0" w:color="auto"/>
          </w:divBdr>
        </w:div>
      </w:divsChild>
    </w:div>
    <w:div w:id="1640726395">
      <w:bodyDiv w:val="1"/>
      <w:marLeft w:val="0"/>
      <w:marRight w:val="0"/>
      <w:marTop w:val="0"/>
      <w:marBottom w:val="0"/>
      <w:divBdr>
        <w:top w:val="none" w:sz="0" w:space="0" w:color="auto"/>
        <w:left w:val="none" w:sz="0" w:space="0" w:color="auto"/>
        <w:bottom w:val="none" w:sz="0" w:space="0" w:color="auto"/>
        <w:right w:val="none" w:sz="0" w:space="0" w:color="auto"/>
      </w:divBdr>
    </w:div>
    <w:div w:id="1676953107">
      <w:bodyDiv w:val="1"/>
      <w:marLeft w:val="0"/>
      <w:marRight w:val="0"/>
      <w:marTop w:val="0"/>
      <w:marBottom w:val="0"/>
      <w:divBdr>
        <w:top w:val="none" w:sz="0" w:space="0" w:color="auto"/>
        <w:left w:val="none" w:sz="0" w:space="0" w:color="auto"/>
        <w:bottom w:val="none" w:sz="0" w:space="0" w:color="auto"/>
        <w:right w:val="none" w:sz="0" w:space="0" w:color="auto"/>
      </w:divBdr>
    </w:div>
    <w:div w:id="1702125466">
      <w:bodyDiv w:val="1"/>
      <w:marLeft w:val="0"/>
      <w:marRight w:val="0"/>
      <w:marTop w:val="0"/>
      <w:marBottom w:val="0"/>
      <w:divBdr>
        <w:top w:val="none" w:sz="0" w:space="0" w:color="auto"/>
        <w:left w:val="none" w:sz="0" w:space="0" w:color="auto"/>
        <w:bottom w:val="none" w:sz="0" w:space="0" w:color="auto"/>
        <w:right w:val="none" w:sz="0" w:space="0" w:color="auto"/>
      </w:divBdr>
    </w:div>
    <w:div w:id="173823645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5291507">
      <w:bodyDiv w:val="1"/>
      <w:marLeft w:val="0"/>
      <w:marRight w:val="0"/>
      <w:marTop w:val="0"/>
      <w:marBottom w:val="0"/>
      <w:divBdr>
        <w:top w:val="none" w:sz="0" w:space="0" w:color="auto"/>
        <w:left w:val="none" w:sz="0" w:space="0" w:color="auto"/>
        <w:bottom w:val="none" w:sz="0" w:space="0" w:color="auto"/>
        <w:right w:val="none" w:sz="0" w:space="0" w:color="auto"/>
      </w:divBdr>
    </w:div>
    <w:div w:id="1841000947">
      <w:bodyDiv w:val="1"/>
      <w:marLeft w:val="0"/>
      <w:marRight w:val="0"/>
      <w:marTop w:val="0"/>
      <w:marBottom w:val="0"/>
      <w:divBdr>
        <w:top w:val="none" w:sz="0" w:space="0" w:color="auto"/>
        <w:left w:val="none" w:sz="0" w:space="0" w:color="auto"/>
        <w:bottom w:val="none" w:sz="0" w:space="0" w:color="auto"/>
        <w:right w:val="none" w:sz="0" w:space="0" w:color="auto"/>
      </w:divBdr>
    </w:div>
    <w:div w:id="1849103810">
      <w:bodyDiv w:val="1"/>
      <w:marLeft w:val="0"/>
      <w:marRight w:val="0"/>
      <w:marTop w:val="0"/>
      <w:marBottom w:val="0"/>
      <w:divBdr>
        <w:top w:val="none" w:sz="0" w:space="0" w:color="auto"/>
        <w:left w:val="none" w:sz="0" w:space="0" w:color="auto"/>
        <w:bottom w:val="none" w:sz="0" w:space="0" w:color="auto"/>
        <w:right w:val="none" w:sz="0" w:space="0" w:color="auto"/>
      </w:divBdr>
    </w:div>
    <w:div w:id="186640031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409646">
      <w:bodyDiv w:val="1"/>
      <w:marLeft w:val="0"/>
      <w:marRight w:val="0"/>
      <w:marTop w:val="0"/>
      <w:marBottom w:val="0"/>
      <w:divBdr>
        <w:top w:val="none" w:sz="0" w:space="0" w:color="auto"/>
        <w:left w:val="none" w:sz="0" w:space="0" w:color="auto"/>
        <w:bottom w:val="none" w:sz="0" w:space="0" w:color="auto"/>
        <w:right w:val="none" w:sz="0" w:space="0" w:color="auto"/>
      </w:divBdr>
    </w:div>
    <w:div w:id="1919827924">
      <w:bodyDiv w:val="1"/>
      <w:marLeft w:val="0"/>
      <w:marRight w:val="0"/>
      <w:marTop w:val="0"/>
      <w:marBottom w:val="0"/>
      <w:divBdr>
        <w:top w:val="none" w:sz="0" w:space="0" w:color="auto"/>
        <w:left w:val="none" w:sz="0" w:space="0" w:color="auto"/>
        <w:bottom w:val="none" w:sz="0" w:space="0" w:color="auto"/>
        <w:right w:val="none" w:sz="0" w:space="0" w:color="auto"/>
      </w:divBdr>
      <w:divsChild>
        <w:div w:id="452140460">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6.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EMADOC-1700519818-2776121</_dlc_DocId>
    <_dlc_DocIdUrl xmlns="a034c160-bfb7-45f5-8632-2eb7e0508071">
      <Url>https://euema.sharepoint.com/sites/CRM/_layouts/15/DocIdRedir.aspx?ID=EMADOC-1700519818-2776121</Url>
      <Description>EMADOC-1700519818-2776121</Description>
    </_dlc_DocIdUrl>
  </documentManagement>
</p:properties>
</file>

<file path=customXml/itemProps1.xml><?xml version="1.0" encoding="utf-8"?>
<ds:datastoreItem xmlns:ds="http://schemas.openxmlformats.org/officeDocument/2006/customXml" ds:itemID="{3A093D20-30A5-4B22-B33B-C8A5E9B62A08}">
  <ds:schemaRefs>
    <ds:schemaRef ds:uri="http://schemas.microsoft.com/office/2006/metadata/longProperties"/>
  </ds:schemaRefs>
</ds:datastoreItem>
</file>

<file path=customXml/itemProps2.xml><?xml version="1.0" encoding="utf-8"?>
<ds:datastoreItem xmlns:ds="http://schemas.openxmlformats.org/officeDocument/2006/customXml" ds:itemID="{6F7D858D-A6AC-43A6-A96C-2DFF4D51631F}">
  <ds:schemaRefs>
    <ds:schemaRef ds:uri="http://schemas.openxmlformats.org/officeDocument/2006/bibliography"/>
  </ds:schemaRefs>
</ds:datastoreItem>
</file>

<file path=customXml/itemProps3.xml><?xml version="1.0" encoding="utf-8"?>
<ds:datastoreItem xmlns:ds="http://schemas.openxmlformats.org/officeDocument/2006/customXml" ds:itemID="{54A9DBC4-4918-4B63-98D2-E2B0A1185AA5}"/>
</file>

<file path=customXml/itemProps4.xml><?xml version="1.0" encoding="utf-8"?>
<ds:datastoreItem xmlns:ds="http://schemas.openxmlformats.org/officeDocument/2006/customXml" ds:itemID="{B1D23231-9C40-4347-B64B-6C9941E26EEE}"/>
</file>

<file path=customXml/itemProps5.xml><?xml version="1.0" encoding="utf-8"?>
<ds:datastoreItem xmlns:ds="http://schemas.openxmlformats.org/officeDocument/2006/customXml" ds:itemID="{5FC482DC-06C5-4CA6-8F5E-5A0A90FE9BF6}"/>
</file>

<file path=customXml/itemProps6.xml><?xml version="1.0" encoding="utf-8"?>
<ds:datastoreItem xmlns:ds="http://schemas.openxmlformats.org/officeDocument/2006/customXml" ds:itemID="{1B1946A7-AF92-4F4B-AB27-AD2732F50EB9}"/>
</file>

<file path=docProps/app.xml><?xml version="1.0" encoding="utf-8"?>
<Properties xmlns="http://schemas.openxmlformats.org/officeDocument/2006/extended-properties" xmlns:vt="http://schemas.openxmlformats.org/officeDocument/2006/docPropsVTypes">
  <Template>Normal</Template>
  <TotalTime>0</TotalTime>
  <Pages>70</Pages>
  <Words>17753</Words>
  <Characters>128342</Characters>
  <Application>Microsoft Office Word</Application>
  <DocSecurity>0</DocSecurity>
  <Lines>4278</Lines>
  <Paragraphs>2213</Paragraphs>
  <ScaleCrop>false</ScaleCrop>
  <HeadingPairs>
    <vt:vector size="2" baseType="variant">
      <vt:variant>
        <vt:lpstr>Title</vt:lpstr>
      </vt:variant>
      <vt:variant>
        <vt:i4>1</vt:i4>
      </vt:variant>
    </vt:vector>
  </HeadingPairs>
  <TitlesOfParts>
    <vt:vector size="1" baseType="lpstr">
      <vt:lpstr>Olumiant: EPAR – Product information – tracked changes</vt:lpstr>
    </vt:vector>
  </TitlesOfParts>
  <Company/>
  <LinksUpToDate>false</LinksUpToDate>
  <CharactersWithSpaces>143882</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
  <dc:creator/>
  <cp:keywords/>
  <cp:lastModifiedBy/>
  <cp:revision>1</cp:revision>
  <dcterms:created xsi:type="dcterms:W3CDTF">2025-11-12T11:44:00Z</dcterms:created>
  <dcterms:modified xsi:type="dcterms:W3CDTF">2025-11-12T12:15:00Z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5a40f5f0-4882-4ebf-bd7b-f558bb5d7821</vt:lpwstr>
  </property>
  <property fmtid="{D5CDD505-2E9C-101B-9397-08002B2CF9AE}" pid="4" name="MediaServiceImageTags">
    <vt:lpwstr/>
  </property>
</Properties>
</file>